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98833" w14:textId="73CD17FF" w:rsidR="00A36941" w:rsidRPr="00B015D2" w:rsidRDefault="00A36941">
      <w:pPr>
        <w:rPr>
          <w:rFonts w:ascii="Times" w:hAnsi="Times"/>
        </w:rPr>
      </w:pPr>
      <w:r w:rsidRPr="00B015D2">
        <w:rPr>
          <w:rFonts w:ascii="Times" w:hAnsi="Times"/>
        </w:rPr>
        <w:t>Yates-</w:t>
      </w:r>
      <w:proofErr w:type="spellStart"/>
      <w:r w:rsidRPr="00B015D2">
        <w:rPr>
          <w:rFonts w:ascii="Times" w:hAnsi="Times"/>
        </w:rPr>
        <w:t>Doerr</w:t>
      </w:r>
      <w:proofErr w:type="spellEnd"/>
      <w:r w:rsidRPr="00B015D2">
        <w:rPr>
          <w:rFonts w:ascii="Times" w:hAnsi="Times"/>
        </w:rPr>
        <w:t xml:space="preserve">, Emily, </w:t>
      </w:r>
      <w:r w:rsidRPr="00B015D2">
        <w:rPr>
          <w:rFonts w:ascii="Times" w:hAnsi="Times"/>
          <w:i/>
        </w:rPr>
        <w:t xml:space="preserve">The Weight of Obesity: Hunger and Global Health in Postwar Guatemala, </w:t>
      </w:r>
      <w:r w:rsidR="00610582">
        <w:rPr>
          <w:rFonts w:ascii="Times" w:hAnsi="Times"/>
        </w:rPr>
        <w:t>Oakland, Unive</w:t>
      </w:r>
      <w:r w:rsidRPr="00B015D2">
        <w:rPr>
          <w:rFonts w:ascii="Times" w:hAnsi="Times"/>
        </w:rPr>
        <w:t>r</w:t>
      </w:r>
      <w:r w:rsidR="00610582">
        <w:rPr>
          <w:rFonts w:ascii="Times" w:hAnsi="Times"/>
        </w:rPr>
        <w:t>s</w:t>
      </w:r>
      <w:r w:rsidRPr="00B015D2">
        <w:rPr>
          <w:rFonts w:ascii="Times" w:hAnsi="Times"/>
        </w:rPr>
        <w:t>ity of California Press, 2015, 248 pp.</w:t>
      </w:r>
    </w:p>
    <w:p w14:paraId="72141350" w14:textId="77777777" w:rsidR="00D81F1B" w:rsidRPr="00B015D2" w:rsidRDefault="00D81F1B">
      <w:pPr>
        <w:rPr>
          <w:rFonts w:ascii="Times" w:hAnsi="Times"/>
        </w:rPr>
      </w:pPr>
    </w:p>
    <w:p w14:paraId="2CDACA58" w14:textId="200B13AA" w:rsidR="00A36941" w:rsidRDefault="00A36941">
      <w:pPr>
        <w:rPr>
          <w:rFonts w:ascii="Times" w:hAnsi="Times"/>
        </w:rPr>
      </w:pPr>
      <w:r w:rsidRPr="00B015D2">
        <w:rPr>
          <w:rFonts w:ascii="Times" w:hAnsi="Times"/>
        </w:rPr>
        <w:t xml:space="preserve">Anita Chary, </w:t>
      </w:r>
      <w:r w:rsidR="004E6F80">
        <w:rPr>
          <w:rFonts w:ascii="Times" w:hAnsi="Times"/>
        </w:rPr>
        <w:t>MD</w:t>
      </w:r>
      <w:r w:rsidR="00CC1EAC">
        <w:rPr>
          <w:rFonts w:ascii="Times" w:hAnsi="Times"/>
        </w:rPr>
        <w:t xml:space="preserve"> </w:t>
      </w:r>
      <w:r w:rsidR="004E6F80">
        <w:rPr>
          <w:rFonts w:ascii="Times" w:hAnsi="Times"/>
        </w:rPr>
        <w:t xml:space="preserve">PhD, </w:t>
      </w:r>
      <w:r w:rsidR="00B202A8">
        <w:rPr>
          <w:rFonts w:ascii="Times" w:hAnsi="Times"/>
        </w:rPr>
        <w:t>Harvard Affiliated Emergency Medicine Residency</w:t>
      </w:r>
      <w:ins w:id="0" w:author="Kalkman, Pamela" w:date="2017-08-31T11:23:00Z">
        <w:r w:rsidR="00FC3894">
          <w:rPr>
            <w:rFonts w:ascii="Times" w:hAnsi="Times"/>
          </w:rPr>
          <w:t xml:space="preserve"> </w:t>
        </w:r>
        <w:r w:rsidR="00FC3894">
          <w:rPr>
            <w:color w:val="1F497D"/>
          </w:rPr>
          <w:t>&lt;</w:t>
        </w:r>
        <w:r w:rsidR="00FC3894">
          <w:rPr>
            <w:color w:val="1F497D"/>
          </w:rPr>
          <w:fldChar w:fldCharType="begin"/>
        </w:r>
        <w:r w:rsidR="00FC3894">
          <w:rPr>
            <w:color w:val="1F497D"/>
          </w:rPr>
          <w:instrText xml:space="preserve"> HYPERLINK "mailto:anita.chary@gmail.com" </w:instrText>
        </w:r>
        <w:r w:rsidR="00FC3894">
          <w:rPr>
            <w:color w:val="1F497D"/>
          </w:rPr>
          <w:fldChar w:fldCharType="separate"/>
        </w:r>
        <w:r w:rsidR="00FC3894">
          <w:rPr>
            <w:rStyle w:val="Hyperlink"/>
          </w:rPr>
          <w:t>anita.chary@gmail.com</w:t>
        </w:r>
        <w:r w:rsidR="00FC3894">
          <w:rPr>
            <w:color w:val="1F497D"/>
          </w:rPr>
          <w:fldChar w:fldCharType="end"/>
        </w:r>
        <w:r w:rsidR="00FC3894">
          <w:rPr>
            <w:color w:val="1F497D"/>
          </w:rPr>
          <w:t>&gt;</w:t>
        </w:r>
      </w:ins>
      <w:bookmarkStart w:id="1" w:name="_GoBack"/>
      <w:bookmarkEnd w:id="1"/>
    </w:p>
    <w:p w14:paraId="60916630" w14:textId="77777777" w:rsidR="00A36941" w:rsidRPr="00B015D2" w:rsidRDefault="00A36941">
      <w:pPr>
        <w:rPr>
          <w:rFonts w:ascii="Times" w:hAnsi="Times"/>
        </w:rPr>
      </w:pPr>
    </w:p>
    <w:p w14:paraId="5087D747" w14:textId="34F6664D" w:rsidR="008C18C1" w:rsidRDefault="003C13B2" w:rsidP="001B1EE6">
      <w:pPr>
        <w:ind w:firstLine="720"/>
        <w:rPr>
          <w:rFonts w:ascii="Times" w:hAnsi="Times"/>
        </w:rPr>
      </w:pPr>
      <w:r w:rsidRPr="00B015D2">
        <w:rPr>
          <w:rFonts w:ascii="Times" w:hAnsi="Times"/>
        </w:rPr>
        <w:t xml:space="preserve">In </w:t>
      </w:r>
      <w:r w:rsidRPr="00B015D2">
        <w:rPr>
          <w:rFonts w:ascii="Times" w:hAnsi="Times"/>
          <w:i/>
        </w:rPr>
        <w:t>The Weight of Obesity: Hunger and Global Health in Postwar Guatemala</w:t>
      </w:r>
      <w:r w:rsidRPr="00B015D2">
        <w:rPr>
          <w:rFonts w:ascii="Times" w:hAnsi="Times"/>
        </w:rPr>
        <w:t>, Emily Yates-</w:t>
      </w:r>
      <w:proofErr w:type="spellStart"/>
      <w:r w:rsidRPr="00B015D2">
        <w:rPr>
          <w:rFonts w:ascii="Times" w:hAnsi="Times"/>
        </w:rPr>
        <w:t>Doerr</w:t>
      </w:r>
      <w:proofErr w:type="spellEnd"/>
      <w:r w:rsidRPr="00B015D2">
        <w:rPr>
          <w:rFonts w:ascii="Times" w:hAnsi="Times"/>
        </w:rPr>
        <w:t xml:space="preserve"> </w:t>
      </w:r>
      <w:r w:rsidR="004F08E2" w:rsidRPr="00B015D2">
        <w:rPr>
          <w:rFonts w:ascii="Times" w:hAnsi="Times"/>
        </w:rPr>
        <w:t>explores</w:t>
      </w:r>
      <w:r w:rsidR="00457223" w:rsidRPr="00B015D2">
        <w:rPr>
          <w:rFonts w:ascii="Times" w:hAnsi="Times"/>
        </w:rPr>
        <w:t xml:space="preserve"> the </w:t>
      </w:r>
      <w:r w:rsidR="004F7554" w:rsidRPr="00B015D2">
        <w:rPr>
          <w:rFonts w:ascii="Times" w:hAnsi="Times"/>
        </w:rPr>
        <w:t xml:space="preserve">global </w:t>
      </w:r>
      <w:r w:rsidR="000942F2" w:rsidRPr="00B015D2">
        <w:rPr>
          <w:rFonts w:ascii="Times" w:hAnsi="Times"/>
        </w:rPr>
        <w:t>public health</w:t>
      </w:r>
      <w:r w:rsidR="00315C1B" w:rsidRPr="00B015D2">
        <w:rPr>
          <w:rFonts w:ascii="Times" w:hAnsi="Times"/>
        </w:rPr>
        <w:t xml:space="preserve"> </w:t>
      </w:r>
      <w:r w:rsidR="00457223" w:rsidRPr="00B015D2">
        <w:rPr>
          <w:rFonts w:ascii="Times" w:hAnsi="Times"/>
        </w:rPr>
        <w:t>concept</w:t>
      </w:r>
      <w:r w:rsidR="004F7554" w:rsidRPr="00B015D2">
        <w:rPr>
          <w:rFonts w:ascii="Times" w:hAnsi="Times"/>
        </w:rPr>
        <w:t xml:space="preserve"> of obesity</w:t>
      </w:r>
      <w:r w:rsidRPr="00B015D2">
        <w:rPr>
          <w:rFonts w:ascii="Times" w:hAnsi="Times"/>
        </w:rPr>
        <w:t xml:space="preserve"> </w:t>
      </w:r>
      <w:r w:rsidR="004F08E2" w:rsidRPr="00B015D2">
        <w:rPr>
          <w:rFonts w:ascii="Times" w:hAnsi="Times"/>
        </w:rPr>
        <w:t>with</w:t>
      </w:r>
      <w:r w:rsidR="000942F2" w:rsidRPr="00B015D2">
        <w:rPr>
          <w:rFonts w:ascii="Times" w:hAnsi="Times"/>
        </w:rPr>
        <w:t>in</w:t>
      </w:r>
      <w:r w:rsidR="00457223" w:rsidRPr="00B015D2">
        <w:rPr>
          <w:rFonts w:ascii="Times" w:hAnsi="Times"/>
        </w:rPr>
        <w:t xml:space="preserve"> </w:t>
      </w:r>
      <w:r w:rsidR="004F7554" w:rsidRPr="00B015D2">
        <w:rPr>
          <w:rFonts w:ascii="Times" w:hAnsi="Times"/>
        </w:rPr>
        <w:t xml:space="preserve">the </w:t>
      </w:r>
      <w:r w:rsidR="00457223" w:rsidRPr="00B015D2">
        <w:rPr>
          <w:rFonts w:ascii="Times" w:hAnsi="Times"/>
        </w:rPr>
        <w:t xml:space="preserve">local </w:t>
      </w:r>
      <w:r w:rsidR="004F7554" w:rsidRPr="00B015D2">
        <w:rPr>
          <w:rFonts w:ascii="Times" w:hAnsi="Times"/>
        </w:rPr>
        <w:t xml:space="preserve">reality of </w:t>
      </w:r>
      <w:r w:rsidR="008E4C17">
        <w:rPr>
          <w:rFonts w:ascii="Times" w:hAnsi="Times"/>
        </w:rPr>
        <w:t>Quetzaltenango</w:t>
      </w:r>
      <w:r w:rsidR="004F7554" w:rsidRPr="00B015D2">
        <w:rPr>
          <w:rFonts w:ascii="Times" w:hAnsi="Times"/>
        </w:rPr>
        <w:t>, a</w:t>
      </w:r>
      <w:r w:rsidR="003E678F">
        <w:rPr>
          <w:rFonts w:ascii="Times" w:hAnsi="Times"/>
        </w:rPr>
        <w:t xml:space="preserve"> predominantly indigenous Maya</w:t>
      </w:r>
      <w:r w:rsidR="004F7554" w:rsidRPr="00B015D2">
        <w:rPr>
          <w:rFonts w:ascii="Times" w:hAnsi="Times"/>
        </w:rPr>
        <w:t xml:space="preserve"> city in </w:t>
      </w:r>
      <w:r w:rsidR="003E678F">
        <w:rPr>
          <w:rFonts w:ascii="Times" w:hAnsi="Times"/>
        </w:rPr>
        <w:t xml:space="preserve">the </w:t>
      </w:r>
      <w:r w:rsidR="004F7554" w:rsidRPr="00B015D2">
        <w:rPr>
          <w:rFonts w:ascii="Times" w:hAnsi="Times"/>
        </w:rPr>
        <w:t>Guatemala</w:t>
      </w:r>
      <w:r w:rsidR="003E678F">
        <w:rPr>
          <w:rFonts w:ascii="Times" w:hAnsi="Times"/>
        </w:rPr>
        <w:t>n highlands</w:t>
      </w:r>
      <w:r w:rsidR="00896886">
        <w:rPr>
          <w:rFonts w:ascii="Times" w:hAnsi="Times"/>
        </w:rPr>
        <w:t>.</w:t>
      </w:r>
      <w:r w:rsidR="006A6528">
        <w:rPr>
          <w:rFonts w:ascii="Times" w:hAnsi="Times"/>
        </w:rPr>
        <w:t xml:space="preserve">  Guatemala represents a provocative site for an ethnographic case study of the obesity epidemic, given that the country faces rampant food insecurity and has one of the highest rates of chronic childhood malnutrition in the world. These problems co-exist with obesity, and disproportionately so among indigenous Maya, the population featured in Yates-</w:t>
      </w:r>
      <w:proofErr w:type="spellStart"/>
      <w:r w:rsidR="006A6528">
        <w:rPr>
          <w:rFonts w:ascii="Times" w:hAnsi="Times"/>
        </w:rPr>
        <w:t>Doerr’s</w:t>
      </w:r>
      <w:proofErr w:type="spellEnd"/>
      <w:r w:rsidR="006A6528">
        <w:rPr>
          <w:rFonts w:ascii="Times" w:hAnsi="Times"/>
        </w:rPr>
        <w:t xml:space="preserve"> work. </w:t>
      </w:r>
      <w:r w:rsidR="001B1EE6">
        <w:rPr>
          <w:rFonts w:ascii="Times" w:hAnsi="Times"/>
        </w:rPr>
        <w:t>Her</w:t>
      </w:r>
      <w:r w:rsidR="004F7554" w:rsidRPr="00B015D2">
        <w:rPr>
          <w:rFonts w:ascii="Times" w:hAnsi="Times"/>
        </w:rPr>
        <w:t xml:space="preserve"> ethnography traverses kitchens</w:t>
      </w:r>
      <w:r w:rsidR="00EA352E">
        <w:rPr>
          <w:rFonts w:ascii="Times" w:hAnsi="Times"/>
        </w:rPr>
        <w:t xml:space="preserve">, </w:t>
      </w:r>
      <w:r w:rsidR="001C05E7">
        <w:rPr>
          <w:rFonts w:ascii="Times" w:hAnsi="Times"/>
        </w:rPr>
        <w:t>colorful markets</w:t>
      </w:r>
      <w:r w:rsidR="00EA352E">
        <w:rPr>
          <w:rFonts w:ascii="Times" w:hAnsi="Times"/>
        </w:rPr>
        <w:t>, and nutrition clinics</w:t>
      </w:r>
      <w:r w:rsidR="001C05E7">
        <w:rPr>
          <w:rFonts w:ascii="Times" w:hAnsi="Times"/>
        </w:rPr>
        <w:t xml:space="preserve"> </w:t>
      </w:r>
      <w:r w:rsidR="004F08E2" w:rsidRPr="00B015D2">
        <w:rPr>
          <w:rFonts w:ascii="Times" w:hAnsi="Times"/>
        </w:rPr>
        <w:t xml:space="preserve">of </w:t>
      </w:r>
      <w:r w:rsidR="00CC1EAC">
        <w:rPr>
          <w:rFonts w:ascii="Times" w:hAnsi="Times"/>
        </w:rPr>
        <w:t>Quetzaltenango</w:t>
      </w:r>
      <w:r w:rsidR="004F7554" w:rsidRPr="00B015D2">
        <w:rPr>
          <w:rFonts w:ascii="Times" w:hAnsi="Times"/>
        </w:rPr>
        <w:t xml:space="preserve">, </w:t>
      </w:r>
      <w:r w:rsidR="00EA352E">
        <w:rPr>
          <w:rFonts w:ascii="Times" w:hAnsi="Times"/>
        </w:rPr>
        <w:t>focusing on</w:t>
      </w:r>
      <w:r w:rsidR="004F7554" w:rsidRPr="00B015D2">
        <w:rPr>
          <w:rFonts w:ascii="Times" w:hAnsi="Times"/>
        </w:rPr>
        <w:t xml:space="preserve"> poor urban women’s understandings</w:t>
      </w:r>
      <w:r w:rsidR="004F08E2" w:rsidRPr="00B015D2">
        <w:rPr>
          <w:rFonts w:ascii="Times" w:hAnsi="Times"/>
        </w:rPr>
        <w:t xml:space="preserve"> of food, fatness, and health</w:t>
      </w:r>
      <w:r w:rsidR="005171FC">
        <w:rPr>
          <w:rFonts w:ascii="Times" w:hAnsi="Times"/>
        </w:rPr>
        <w:t>, as well as</w:t>
      </w:r>
      <w:r w:rsidR="00AC0E8B" w:rsidRPr="00B015D2">
        <w:rPr>
          <w:rFonts w:ascii="Times" w:hAnsi="Times"/>
        </w:rPr>
        <w:t xml:space="preserve"> how obesity, as a global biomedical concept, is imagined and experienced by patients and health care providers alike.</w:t>
      </w:r>
      <w:r w:rsidR="004F08E2" w:rsidRPr="00B015D2">
        <w:rPr>
          <w:rFonts w:ascii="Times" w:hAnsi="Times"/>
        </w:rPr>
        <w:t xml:space="preserve"> Yates-</w:t>
      </w:r>
      <w:proofErr w:type="spellStart"/>
      <w:r w:rsidR="004F08E2" w:rsidRPr="00B015D2">
        <w:rPr>
          <w:rFonts w:ascii="Times" w:hAnsi="Times"/>
        </w:rPr>
        <w:t>Doerr</w:t>
      </w:r>
      <w:proofErr w:type="spellEnd"/>
      <w:r w:rsidR="004F08E2" w:rsidRPr="00B015D2">
        <w:rPr>
          <w:rFonts w:ascii="Times" w:hAnsi="Times"/>
        </w:rPr>
        <w:t xml:space="preserve"> relates these themes to</w:t>
      </w:r>
      <w:r w:rsidR="0062473D" w:rsidRPr="00B015D2">
        <w:rPr>
          <w:rFonts w:ascii="Times" w:hAnsi="Times"/>
        </w:rPr>
        <w:t xml:space="preserve"> changing understandings of</w:t>
      </w:r>
      <w:r w:rsidR="004F08E2" w:rsidRPr="00B015D2">
        <w:rPr>
          <w:rFonts w:ascii="Times" w:hAnsi="Times"/>
        </w:rPr>
        <w:t xml:space="preserve"> race, </w:t>
      </w:r>
      <w:r w:rsidR="0062473D" w:rsidRPr="00B015D2">
        <w:rPr>
          <w:rFonts w:ascii="Times" w:hAnsi="Times"/>
        </w:rPr>
        <w:t>personhood</w:t>
      </w:r>
      <w:r w:rsidR="004F08E2" w:rsidRPr="00B015D2">
        <w:rPr>
          <w:rFonts w:ascii="Times" w:hAnsi="Times"/>
        </w:rPr>
        <w:t xml:space="preserve">, </w:t>
      </w:r>
      <w:r w:rsidR="0062473D" w:rsidRPr="00B015D2">
        <w:rPr>
          <w:rFonts w:ascii="Times" w:hAnsi="Times"/>
        </w:rPr>
        <w:t xml:space="preserve">and </w:t>
      </w:r>
      <w:r w:rsidR="00B015D2">
        <w:rPr>
          <w:rFonts w:ascii="Times" w:hAnsi="Times"/>
        </w:rPr>
        <w:t>biomedical practice</w:t>
      </w:r>
      <w:r w:rsidR="006A6528">
        <w:rPr>
          <w:rFonts w:ascii="Times" w:hAnsi="Times"/>
        </w:rPr>
        <w:t>.</w:t>
      </w:r>
    </w:p>
    <w:p w14:paraId="065A8ED2" w14:textId="50FAC8E7" w:rsidR="008C18C1" w:rsidRDefault="009834BC" w:rsidP="00A87F0D">
      <w:pPr>
        <w:rPr>
          <w:rFonts w:ascii="Times" w:hAnsi="Times"/>
        </w:rPr>
      </w:pPr>
      <w:r w:rsidRPr="00B015D2">
        <w:rPr>
          <w:rFonts w:ascii="Times" w:hAnsi="Times"/>
        </w:rPr>
        <w:tab/>
      </w:r>
      <w:r>
        <w:rPr>
          <w:rFonts w:ascii="Times" w:hAnsi="Times"/>
        </w:rPr>
        <w:t>Yates-</w:t>
      </w:r>
      <w:proofErr w:type="spellStart"/>
      <w:r>
        <w:rPr>
          <w:rFonts w:ascii="Times" w:hAnsi="Times"/>
        </w:rPr>
        <w:t>Doerr’s</w:t>
      </w:r>
      <w:proofErr w:type="spellEnd"/>
      <w:r>
        <w:rPr>
          <w:rFonts w:ascii="Times" w:hAnsi="Times"/>
        </w:rPr>
        <w:t xml:space="preserve"> work </w:t>
      </w:r>
      <w:r w:rsidR="001770C1">
        <w:rPr>
          <w:rFonts w:ascii="Times" w:hAnsi="Times"/>
        </w:rPr>
        <w:t>highlights</w:t>
      </w:r>
      <w:r>
        <w:rPr>
          <w:rFonts w:ascii="Times" w:hAnsi="Times"/>
        </w:rPr>
        <w:t xml:space="preserve"> several dynamics that are broadly relevant to Latin American and Caribbean societies. </w:t>
      </w:r>
      <w:r w:rsidR="00126703">
        <w:rPr>
          <w:rFonts w:ascii="Times" w:hAnsi="Times"/>
        </w:rPr>
        <w:t>T</w:t>
      </w:r>
      <w:r w:rsidR="001B1EE6">
        <w:rPr>
          <w:rFonts w:ascii="Times" w:hAnsi="Times"/>
        </w:rPr>
        <w:t xml:space="preserve">he ethnography </w:t>
      </w:r>
      <w:r w:rsidR="00126703">
        <w:rPr>
          <w:rFonts w:ascii="Times" w:hAnsi="Times"/>
        </w:rPr>
        <w:t>analyzes the Guatemalan body</w:t>
      </w:r>
      <w:r w:rsidR="001B1EE6">
        <w:rPr>
          <w:rFonts w:ascii="Times" w:hAnsi="Times"/>
        </w:rPr>
        <w:t xml:space="preserve"> </w:t>
      </w:r>
      <w:r w:rsidR="00126703">
        <w:rPr>
          <w:rFonts w:ascii="Times" w:hAnsi="Times"/>
        </w:rPr>
        <w:t>under nutritional scrutiny</w:t>
      </w:r>
      <w:r>
        <w:rPr>
          <w:rFonts w:ascii="Times" w:hAnsi="Times"/>
        </w:rPr>
        <w:t xml:space="preserve"> as individual, social, and political. Yates-</w:t>
      </w:r>
      <w:proofErr w:type="spellStart"/>
      <w:r>
        <w:rPr>
          <w:rFonts w:ascii="Times" w:hAnsi="Times"/>
        </w:rPr>
        <w:t>Doerr’s</w:t>
      </w:r>
      <w:proofErr w:type="spellEnd"/>
      <w:r>
        <w:rPr>
          <w:rFonts w:ascii="Times" w:hAnsi="Times"/>
        </w:rPr>
        <w:t xml:space="preserve"> interlocutors experience </w:t>
      </w:r>
      <w:r w:rsidR="00F82CF8">
        <w:rPr>
          <w:rFonts w:ascii="Times" w:hAnsi="Times"/>
        </w:rPr>
        <w:t xml:space="preserve">food, </w:t>
      </w:r>
      <w:r>
        <w:rPr>
          <w:rFonts w:ascii="Times" w:hAnsi="Times"/>
        </w:rPr>
        <w:t xml:space="preserve">hunger, and </w:t>
      </w:r>
      <w:r w:rsidR="00F82CF8">
        <w:rPr>
          <w:rFonts w:ascii="Times" w:hAnsi="Times"/>
        </w:rPr>
        <w:t>their bodies</w:t>
      </w:r>
      <w:r>
        <w:rPr>
          <w:rFonts w:ascii="Times" w:hAnsi="Times"/>
        </w:rPr>
        <w:t xml:space="preserve"> in ways that nod to the fluidity of traditional </w:t>
      </w:r>
      <w:r w:rsidR="008F5C0E">
        <w:rPr>
          <w:rFonts w:ascii="Times" w:hAnsi="Times"/>
        </w:rPr>
        <w:t>dichotomies</w:t>
      </w:r>
      <w:r>
        <w:rPr>
          <w:rFonts w:ascii="Times" w:hAnsi="Times"/>
        </w:rPr>
        <w:t xml:space="preserve"> of indigenous and mestizo, urban and rural, and </w:t>
      </w:r>
      <w:r w:rsidR="008F5C0E">
        <w:rPr>
          <w:rFonts w:ascii="Times" w:hAnsi="Times"/>
        </w:rPr>
        <w:t>poor and rich</w:t>
      </w:r>
      <w:r>
        <w:rPr>
          <w:rFonts w:ascii="Times" w:hAnsi="Times"/>
        </w:rPr>
        <w:t xml:space="preserve">. At the same time, “fatness” emerges as a part of a </w:t>
      </w:r>
      <w:r w:rsidR="00126703">
        <w:rPr>
          <w:rFonts w:ascii="Times" w:hAnsi="Times"/>
        </w:rPr>
        <w:t>new vocabulary of racialization</w:t>
      </w:r>
      <w:r w:rsidR="001770C1">
        <w:rPr>
          <w:rFonts w:ascii="Times" w:hAnsi="Times"/>
        </w:rPr>
        <w:t xml:space="preserve"> and </w:t>
      </w:r>
      <w:r w:rsidR="00625070">
        <w:rPr>
          <w:rFonts w:ascii="Times" w:hAnsi="Times"/>
        </w:rPr>
        <w:t>abuts</w:t>
      </w:r>
      <w:r w:rsidR="00126703">
        <w:rPr>
          <w:rFonts w:ascii="Times" w:hAnsi="Times"/>
        </w:rPr>
        <w:t xml:space="preserve"> longstanding social metrics o</w:t>
      </w:r>
      <w:r w:rsidR="00A87F0D">
        <w:rPr>
          <w:rFonts w:ascii="Times" w:hAnsi="Times"/>
        </w:rPr>
        <w:t>f blood and skin color; e</w:t>
      </w:r>
      <w:r w:rsidR="001770C1">
        <w:rPr>
          <w:rFonts w:ascii="Times" w:hAnsi="Times"/>
        </w:rPr>
        <w:t>xcess weight becomes a proxy</w:t>
      </w:r>
      <w:r>
        <w:rPr>
          <w:rFonts w:ascii="Times" w:hAnsi="Times"/>
        </w:rPr>
        <w:t xml:space="preserve"> for poor personal discipline, lack of educa</w:t>
      </w:r>
      <w:r w:rsidR="00A87F0D">
        <w:rPr>
          <w:rFonts w:ascii="Times" w:hAnsi="Times"/>
        </w:rPr>
        <w:t xml:space="preserve">tion, and cultural inferiority.  </w:t>
      </w:r>
      <w:r w:rsidR="00610582">
        <w:rPr>
          <w:rFonts w:ascii="Times" w:hAnsi="Times"/>
        </w:rPr>
        <w:t>T</w:t>
      </w:r>
      <w:r w:rsidR="00126703">
        <w:rPr>
          <w:rFonts w:ascii="Times" w:hAnsi="Times"/>
        </w:rPr>
        <w:t xml:space="preserve">he book </w:t>
      </w:r>
      <w:r w:rsidR="00610582">
        <w:rPr>
          <w:rFonts w:ascii="Times" w:hAnsi="Times"/>
        </w:rPr>
        <w:t xml:space="preserve">additionally </w:t>
      </w:r>
      <w:r>
        <w:rPr>
          <w:rFonts w:ascii="Times" w:hAnsi="Times"/>
        </w:rPr>
        <w:t>describe</w:t>
      </w:r>
      <w:r w:rsidR="00126703">
        <w:rPr>
          <w:rFonts w:ascii="Times" w:hAnsi="Times"/>
        </w:rPr>
        <w:t>s</w:t>
      </w:r>
      <w:r>
        <w:rPr>
          <w:rFonts w:ascii="Times" w:hAnsi="Times"/>
        </w:rPr>
        <w:t xml:space="preserve"> dieting and food preparation as highly gendered and </w:t>
      </w:r>
      <w:r w:rsidR="00F82CF8">
        <w:rPr>
          <w:rFonts w:ascii="Times" w:hAnsi="Times"/>
        </w:rPr>
        <w:t xml:space="preserve">intimate </w:t>
      </w:r>
      <w:r>
        <w:rPr>
          <w:rFonts w:ascii="Times" w:hAnsi="Times"/>
        </w:rPr>
        <w:t>activities that transform local and national models of personhood. Yates-</w:t>
      </w:r>
      <w:proofErr w:type="spellStart"/>
      <w:r>
        <w:rPr>
          <w:rFonts w:ascii="Times" w:hAnsi="Times"/>
        </w:rPr>
        <w:t>Doerr</w:t>
      </w:r>
      <w:proofErr w:type="spellEnd"/>
      <w:r>
        <w:rPr>
          <w:rFonts w:ascii="Times" w:hAnsi="Times"/>
        </w:rPr>
        <w:t xml:space="preserve"> departs from scholarship that conceptualizes personhood in Latin America in terms of neoliberal self-entrepreneurship or formerly interdependent indigenous social units transitioning towards “individualization.” Instead, she proposes “possession” as a metaphor for how public health discourses of nutrition and self-care encourage subjects to </w:t>
      </w:r>
      <w:r w:rsidR="005171FC">
        <w:rPr>
          <w:rFonts w:ascii="Times" w:hAnsi="Times"/>
        </w:rPr>
        <w:t>assume</w:t>
      </w:r>
      <w:r w:rsidR="00CC1EAC">
        <w:rPr>
          <w:rFonts w:ascii="Times" w:hAnsi="Times"/>
        </w:rPr>
        <w:t xml:space="preserve"> ownership </w:t>
      </w:r>
      <w:r w:rsidR="005171FC">
        <w:rPr>
          <w:rFonts w:ascii="Times" w:hAnsi="Times"/>
        </w:rPr>
        <w:t>of</w:t>
      </w:r>
      <w:r w:rsidR="00CC1EAC">
        <w:rPr>
          <w:rFonts w:ascii="Times" w:hAnsi="Times"/>
        </w:rPr>
        <w:t xml:space="preserve"> and </w:t>
      </w:r>
      <w:r>
        <w:rPr>
          <w:rFonts w:ascii="Times" w:hAnsi="Times"/>
        </w:rPr>
        <w:t>surveil their bodies</w:t>
      </w:r>
      <w:r w:rsidR="00CC1EAC">
        <w:rPr>
          <w:rFonts w:ascii="Times" w:hAnsi="Times"/>
        </w:rPr>
        <w:t>,</w:t>
      </w:r>
      <w:r>
        <w:rPr>
          <w:rFonts w:ascii="Times" w:hAnsi="Times"/>
        </w:rPr>
        <w:t xml:space="preserve"> while simultaneously positioning themselves as caregivers and citizens responsible to others—family members, communities, and the nation-state. </w:t>
      </w:r>
    </w:p>
    <w:p w14:paraId="2922D7DC" w14:textId="739D5C1C" w:rsidR="001770C1" w:rsidRDefault="0017768E" w:rsidP="0017768E">
      <w:pPr>
        <w:rPr>
          <w:rFonts w:ascii="Times" w:hAnsi="Times"/>
        </w:rPr>
      </w:pPr>
      <w:r w:rsidRPr="00B015D2">
        <w:rPr>
          <w:rFonts w:ascii="Times" w:hAnsi="Times"/>
        </w:rPr>
        <w:tab/>
      </w:r>
      <w:r w:rsidR="008F5C0E">
        <w:rPr>
          <w:rFonts w:ascii="Times" w:hAnsi="Times"/>
          <w:i/>
        </w:rPr>
        <w:t>The Weight of Obesity</w:t>
      </w:r>
      <w:r w:rsidR="00AC0E8B" w:rsidRPr="00B015D2">
        <w:rPr>
          <w:rFonts w:ascii="Times" w:hAnsi="Times"/>
        </w:rPr>
        <w:t xml:space="preserve"> </w:t>
      </w:r>
      <w:r w:rsidR="008F5C0E">
        <w:rPr>
          <w:rFonts w:ascii="Times" w:hAnsi="Times"/>
        </w:rPr>
        <w:t xml:space="preserve">also </w:t>
      </w:r>
      <w:r w:rsidR="00CC1EAC">
        <w:rPr>
          <w:rFonts w:ascii="Times" w:hAnsi="Times"/>
        </w:rPr>
        <w:t>advances</w:t>
      </w:r>
      <w:r w:rsidRPr="00B015D2">
        <w:rPr>
          <w:rFonts w:ascii="Times" w:hAnsi="Times"/>
        </w:rPr>
        <w:t xml:space="preserve"> </w:t>
      </w:r>
      <w:r w:rsidR="00AC0E8B" w:rsidRPr="00B015D2">
        <w:rPr>
          <w:rFonts w:ascii="Times" w:hAnsi="Times"/>
        </w:rPr>
        <w:t>scholarly understanding</w:t>
      </w:r>
      <w:r w:rsidR="004F08E2" w:rsidRPr="00B015D2">
        <w:rPr>
          <w:rFonts w:ascii="Times" w:hAnsi="Times"/>
        </w:rPr>
        <w:t xml:space="preserve">s </w:t>
      </w:r>
      <w:r w:rsidRPr="00B015D2">
        <w:rPr>
          <w:rFonts w:ascii="Times" w:hAnsi="Times"/>
        </w:rPr>
        <w:t>about how</w:t>
      </w:r>
      <w:r w:rsidR="00AC0E8B" w:rsidRPr="00B015D2">
        <w:rPr>
          <w:rFonts w:ascii="Times" w:hAnsi="Times"/>
        </w:rPr>
        <w:t xml:space="preserve"> public health concepts are digested and </w:t>
      </w:r>
      <w:r w:rsidRPr="00B015D2">
        <w:rPr>
          <w:rFonts w:ascii="Times" w:hAnsi="Times"/>
        </w:rPr>
        <w:t xml:space="preserve">processed </w:t>
      </w:r>
      <w:r w:rsidR="003A5106">
        <w:rPr>
          <w:rFonts w:ascii="Times" w:hAnsi="Times"/>
        </w:rPr>
        <w:t>in the Global South</w:t>
      </w:r>
      <w:r w:rsidR="00AC0E8B" w:rsidRPr="00B015D2">
        <w:rPr>
          <w:rFonts w:ascii="Times" w:hAnsi="Times"/>
        </w:rPr>
        <w:t>.</w:t>
      </w:r>
      <w:r w:rsidR="00610582">
        <w:rPr>
          <w:rFonts w:ascii="Times" w:hAnsi="Times"/>
        </w:rPr>
        <w:t xml:space="preserve"> Yates-</w:t>
      </w:r>
      <w:proofErr w:type="spellStart"/>
      <w:r w:rsidR="00610582">
        <w:rPr>
          <w:rFonts w:ascii="Times" w:hAnsi="Times"/>
        </w:rPr>
        <w:t>Doerr</w:t>
      </w:r>
      <w:proofErr w:type="spellEnd"/>
      <w:r w:rsidR="00E13C43" w:rsidRPr="00B015D2">
        <w:rPr>
          <w:rFonts w:ascii="Times" w:hAnsi="Times"/>
        </w:rPr>
        <w:t xml:space="preserve"> explore</w:t>
      </w:r>
      <w:r w:rsidR="00610582">
        <w:rPr>
          <w:rFonts w:ascii="Times" w:hAnsi="Times"/>
        </w:rPr>
        <w:t>s</w:t>
      </w:r>
      <w:r w:rsidR="00E13C43" w:rsidRPr="00B015D2">
        <w:rPr>
          <w:rFonts w:ascii="Times" w:hAnsi="Times"/>
        </w:rPr>
        <w:t xml:space="preserve"> the </w:t>
      </w:r>
      <w:r w:rsidRPr="00B015D2">
        <w:rPr>
          <w:rFonts w:ascii="Times" w:hAnsi="Times"/>
        </w:rPr>
        <w:t xml:space="preserve">social lives of two important </w:t>
      </w:r>
      <w:r w:rsidR="00E13C43" w:rsidRPr="00B015D2">
        <w:rPr>
          <w:rFonts w:ascii="Times" w:hAnsi="Times"/>
        </w:rPr>
        <w:t>public health concepts. T</w:t>
      </w:r>
      <w:r w:rsidRPr="00B015D2">
        <w:rPr>
          <w:rFonts w:ascii="Times" w:hAnsi="Times"/>
        </w:rPr>
        <w:t xml:space="preserve">he </w:t>
      </w:r>
      <w:r w:rsidR="00E13C43" w:rsidRPr="00B015D2">
        <w:rPr>
          <w:rFonts w:ascii="Times" w:hAnsi="Times"/>
        </w:rPr>
        <w:t xml:space="preserve">first of these is the </w:t>
      </w:r>
      <w:r w:rsidR="001770C1">
        <w:rPr>
          <w:rFonts w:ascii="Times" w:hAnsi="Times"/>
        </w:rPr>
        <w:t>“nutritional transition,</w:t>
      </w:r>
      <w:r w:rsidR="003E678F">
        <w:rPr>
          <w:rFonts w:ascii="Times" w:hAnsi="Times"/>
        </w:rPr>
        <w:t>”</w:t>
      </w:r>
      <w:r w:rsidRPr="00B015D2">
        <w:rPr>
          <w:rFonts w:ascii="Times" w:hAnsi="Times"/>
        </w:rPr>
        <w:t xml:space="preserve"> </w:t>
      </w:r>
      <w:r w:rsidR="001770C1">
        <w:rPr>
          <w:rFonts w:ascii="Times" w:hAnsi="Times"/>
        </w:rPr>
        <w:t>the</w:t>
      </w:r>
      <w:r w:rsidR="009E0BA6" w:rsidRPr="00B015D2">
        <w:rPr>
          <w:rFonts w:ascii="Times" w:hAnsi="Times"/>
        </w:rPr>
        <w:t xml:space="preserve"> theory </w:t>
      </w:r>
      <w:r w:rsidR="001770C1">
        <w:rPr>
          <w:rFonts w:ascii="Times" w:hAnsi="Times"/>
        </w:rPr>
        <w:t>that economically developing p</w:t>
      </w:r>
      <w:r w:rsidR="00AC0E8B" w:rsidRPr="00B015D2">
        <w:rPr>
          <w:rFonts w:ascii="Times" w:hAnsi="Times"/>
        </w:rPr>
        <w:t xml:space="preserve">opulations progress </w:t>
      </w:r>
      <w:r w:rsidR="009E0BA6" w:rsidRPr="00B015D2">
        <w:rPr>
          <w:rFonts w:ascii="Times" w:hAnsi="Times"/>
        </w:rPr>
        <w:t xml:space="preserve">linearly </w:t>
      </w:r>
      <w:r w:rsidR="00AC0E8B" w:rsidRPr="00B015D2">
        <w:rPr>
          <w:rFonts w:ascii="Times" w:hAnsi="Times"/>
        </w:rPr>
        <w:t xml:space="preserve">through nutritional </w:t>
      </w:r>
      <w:r w:rsidR="003E678F">
        <w:rPr>
          <w:rFonts w:ascii="Times" w:hAnsi="Times"/>
        </w:rPr>
        <w:t>maladies</w:t>
      </w:r>
      <w:r w:rsidR="00610582">
        <w:rPr>
          <w:rFonts w:ascii="Times" w:hAnsi="Times"/>
        </w:rPr>
        <w:t xml:space="preserve"> beginning with</w:t>
      </w:r>
      <w:r w:rsidR="001770C1">
        <w:rPr>
          <w:rFonts w:ascii="Times" w:hAnsi="Times"/>
        </w:rPr>
        <w:t xml:space="preserve"> </w:t>
      </w:r>
      <w:r w:rsidR="00E13C43" w:rsidRPr="00B015D2">
        <w:rPr>
          <w:rFonts w:ascii="Times" w:hAnsi="Times"/>
        </w:rPr>
        <w:t>undernutrition</w:t>
      </w:r>
      <w:r w:rsidR="004F08E2" w:rsidRPr="00B015D2">
        <w:rPr>
          <w:rFonts w:ascii="Times" w:hAnsi="Times"/>
        </w:rPr>
        <w:t>, followed by a co-existe</w:t>
      </w:r>
      <w:r w:rsidR="006A6528">
        <w:rPr>
          <w:rFonts w:ascii="Times" w:hAnsi="Times"/>
        </w:rPr>
        <w:t xml:space="preserve">nce of under- and </w:t>
      </w:r>
      <w:proofErr w:type="spellStart"/>
      <w:r w:rsidR="006A6528">
        <w:rPr>
          <w:rFonts w:ascii="Times" w:hAnsi="Times"/>
        </w:rPr>
        <w:t>overnutrition</w:t>
      </w:r>
      <w:proofErr w:type="spellEnd"/>
      <w:r w:rsidR="00610582">
        <w:rPr>
          <w:rFonts w:ascii="Times" w:hAnsi="Times"/>
        </w:rPr>
        <w:t xml:space="preserve">, </w:t>
      </w:r>
      <w:r w:rsidR="00AC0E8B" w:rsidRPr="00B015D2">
        <w:rPr>
          <w:rFonts w:ascii="Times" w:hAnsi="Times"/>
        </w:rPr>
        <w:t>and ending with</w:t>
      </w:r>
      <w:r w:rsidR="00663B64" w:rsidRPr="00B015D2">
        <w:rPr>
          <w:rFonts w:ascii="Times" w:hAnsi="Times"/>
        </w:rPr>
        <w:t xml:space="preserve"> </w:t>
      </w:r>
      <w:r w:rsidR="004F08E2" w:rsidRPr="00B015D2">
        <w:rPr>
          <w:rFonts w:ascii="Times" w:hAnsi="Times"/>
        </w:rPr>
        <w:t xml:space="preserve">a predominance of </w:t>
      </w:r>
      <w:proofErr w:type="spellStart"/>
      <w:r w:rsidR="00663B64" w:rsidRPr="00B015D2">
        <w:rPr>
          <w:rFonts w:ascii="Times" w:hAnsi="Times"/>
        </w:rPr>
        <w:t>overnutrition</w:t>
      </w:r>
      <w:proofErr w:type="spellEnd"/>
      <w:r w:rsidR="004F08E2" w:rsidRPr="00B015D2">
        <w:rPr>
          <w:rFonts w:ascii="Times" w:hAnsi="Times"/>
        </w:rPr>
        <w:t xml:space="preserve"> and obesity</w:t>
      </w:r>
      <w:r w:rsidR="00663B64" w:rsidRPr="00B015D2">
        <w:rPr>
          <w:rFonts w:ascii="Times" w:hAnsi="Times"/>
        </w:rPr>
        <w:t xml:space="preserve">. </w:t>
      </w:r>
      <w:r w:rsidR="00E13C43" w:rsidRPr="00B015D2">
        <w:rPr>
          <w:rFonts w:ascii="Times" w:hAnsi="Times"/>
        </w:rPr>
        <w:t xml:space="preserve">The second </w:t>
      </w:r>
      <w:r w:rsidR="001770C1">
        <w:rPr>
          <w:rFonts w:ascii="Times" w:hAnsi="Times"/>
        </w:rPr>
        <w:t>public health concept is that of</w:t>
      </w:r>
      <w:r w:rsidR="00E13C43" w:rsidRPr="00B015D2">
        <w:rPr>
          <w:rFonts w:ascii="Times" w:hAnsi="Times"/>
        </w:rPr>
        <w:t xml:space="preserve"> </w:t>
      </w:r>
      <w:r w:rsidR="00E43879">
        <w:rPr>
          <w:rFonts w:ascii="Times" w:hAnsi="Times"/>
        </w:rPr>
        <w:t>“</w:t>
      </w:r>
      <w:r w:rsidR="00E13C43" w:rsidRPr="00B015D2">
        <w:rPr>
          <w:rFonts w:ascii="Times" w:hAnsi="Times"/>
        </w:rPr>
        <w:t>nutrition</w:t>
      </w:r>
      <w:r w:rsidR="00E43879">
        <w:rPr>
          <w:rFonts w:ascii="Times" w:hAnsi="Times"/>
        </w:rPr>
        <w:t>”</w:t>
      </w:r>
      <w:r w:rsidR="00E13C43" w:rsidRPr="00B015D2">
        <w:rPr>
          <w:rFonts w:ascii="Times" w:hAnsi="Times"/>
        </w:rPr>
        <w:t xml:space="preserve"> itself, which </w:t>
      </w:r>
      <w:r w:rsidR="007C7DB3" w:rsidRPr="00B015D2">
        <w:rPr>
          <w:rFonts w:ascii="Times" w:hAnsi="Times"/>
        </w:rPr>
        <w:t>Yates-</w:t>
      </w:r>
      <w:proofErr w:type="spellStart"/>
      <w:r w:rsidR="007C7DB3" w:rsidRPr="00B015D2">
        <w:rPr>
          <w:rFonts w:ascii="Times" w:hAnsi="Times"/>
        </w:rPr>
        <w:t>Doerr</w:t>
      </w:r>
      <w:proofErr w:type="spellEnd"/>
      <w:r w:rsidR="007C7DB3" w:rsidRPr="00B015D2">
        <w:rPr>
          <w:rFonts w:ascii="Times" w:hAnsi="Times"/>
        </w:rPr>
        <w:t xml:space="preserve"> defines as</w:t>
      </w:r>
      <w:r w:rsidR="004F08E2" w:rsidRPr="00B015D2">
        <w:rPr>
          <w:rFonts w:ascii="Times" w:hAnsi="Times"/>
        </w:rPr>
        <w:t xml:space="preserve"> </w:t>
      </w:r>
      <w:r w:rsidR="007C7DB3" w:rsidRPr="00B015D2">
        <w:rPr>
          <w:rFonts w:ascii="Times" w:hAnsi="Times"/>
        </w:rPr>
        <w:t>“a nutrient-based approach to health centered on vitamins and minera</w:t>
      </w:r>
      <w:r w:rsidR="0032793E">
        <w:rPr>
          <w:rFonts w:ascii="Times" w:hAnsi="Times"/>
        </w:rPr>
        <w:t xml:space="preserve">ls” (56) that </w:t>
      </w:r>
      <w:r w:rsidR="007C7DB3" w:rsidRPr="00B015D2">
        <w:rPr>
          <w:rFonts w:ascii="Times" w:hAnsi="Times"/>
        </w:rPr>
        <w:t xml:space="preserve">aims </w:t>
      </w:r>
      <w:r w:rsidR="007844C0">
        <w:rPr>
          <w:rFonts w:ascii="Times" w:hAnsi="Times"/>
        </w:rPr>
        <w:t xml:space="preserve">to </w:t>
      </w:r>
      <w:r w:rsidR="007C7DB3" w:rsidRPr="00B015D2">
        <w:rPr>
          <w:rFonts w:ascii="Times" w:hAnsi="Times"/>
        </w:rPr>
        <w:t>simplify people’s food choices through categorizations of particular foods as heal</w:t>
      </w:r>
      <w:r w:rsidR="006A6528">
        <w:rPr>
          <w:rFonts w:ascii="Times" w:hAnsi="Times"/>
        </w:rPr>
        <w:t>thy or unhealthy</w:t>
      </w:r>
      <w:r w:rsidR="007C7DB3" w:rsidRPr="00B015D2">
        <w:rPr>
          <w:rFonts w:ascii="Times" w:hAnsi="Times"/>
        </w:rPr>
        <w:t>. Yates-</w:t>
      </w:r>
      <w:proofErr w:type="spellStart"/>
      <w:r w:rsidR="007C7DB3" w:rsidRPr="00B015D2">
        <w:rPr>
          <w:rFonts w:ascii="Times" w:hAnsi="Times"/>
        </w:rPr>
        <w:t>Doerr</w:t>
      </w:r>
      <w:proofErr w:type="spellEnd"/>
      <w:r w:rsidR="007C7DB3" w:rsidRPr="00B015D2">
        <w:rPr>
          <w:rFonts w:ascii="Times" w:hAnsi="Times"/>
        </w:rPr>
        <w:t xml:space="preserve"> provides </w:t>
      </w:r>
      <w:r w:rsidR="00B015D2">
        <w:rPr>
          <w:rFonts w:ascii="Times" w:hAnsi="Times"/>
        </w:rPr>
        <w:t xml:space="preserve">indigenous </w:t>
      </w:r>
      <w:r w:rsidR="009E0BA6" w:rsidRPr="00B015D2">
        <w:rPr>
          <w:rFonts w:ascii="Times" w:hAnsi="Times"/>
        </w:rPr>
        <w:t xml:space="preserve">oral histories of feast and famine, local </w:t>
      </w:r>
      <w:r w:rsidR="003E678F">
        <w:rPr>
          <w:rFonts w:ascii="Times" w:hAnsi="Times"/>
        </w:rPr>
        <w:t>interpretations of</w:t>
      </w:r>
      <w:r w:rsidR="009E0BA6" w:rsidRPr="00B015D2">
        <w:rPr>
          <w:rFonts w:ascii="Times" w:hAnsi="Times"/>
        </w:rPr>
        <w:t xml:space="preserve"> vitamins</w:t>
      </w:r>
      <w:r w:rsidR="00B015D2">
        <w:rPr>
          <w:rFonts w:ascii="Times" w:hAnsi="Times"/>
        </w:rPr>
        <w:t xml:space="preserve"> and pesticides</w:t>
      </w:r>
      <w:r w:rsidR="009E0BA6" w:rsidRPr="00B015D2">
        <w:rPr>
          <w:rFonts w:ascii="Times" w:hAnsi="Times"/>
        </w:rPr>
        <w:t xml:space="preserve">, and </w:t>
      </w:r>
      <w:r w:rsidR="007375E1">
        <w:rPr>
          <w:rFonts w:ascii="Times" w:hAnsi="Times"/>
        </w:rPr>
        <w:t xml:space="preserve">Mesoamerican </w:t>
      </w:r>
      <w:r w:rsidR="00847201">
        <w:rPr>
          <w:rFonts w:ascii="Times" w:hAnsi="Times"/>
        </w:rPr>
        <w:t xml:space="preserve">models of </w:t>
      </w:r>
      <w:r w:rsidR="007375E1">
        <w:rPr>
          <w:rFonts w:ascii="Times" w:hAnsi="Times"/>
        </w:rPr>
        <w:t xml:space="preserve">food </w:t>
      </w:r>
      <w:r w:rsidR="007C7DB3" w:rsidRPr="00B015D2">
        <w:rPr>
          <w:rFonts w:ascii="Times" w:hAnsi="Times"/>
        </w:rPr>
        <w:t xml:space="preserve">that </w:t>
      </w:r>
      <w:r w:rsidR="007C7DB3" w:rsidRPr="00B015D2">
        <w:rPr>
          <w:rFonts w:ascii="Times" w:hAnsi="Times"/>
        </w:rPr>
        <w:lastRenderedPageBreak/>
        <w:t xml:space="preserve">complicate both concepts. </w:t>
      </w:r>
      <w:r w:rsidR="004E7D5B">
        <w:rPr>
          <w:rFonts w:ascii="Times" w:hAnsi="Times"/>
        </w:rPr>
        <w:t xml:space="preserve">She extends her critique of global health to </w:t>
      </w:r>
      <w:r w:rsidR="00610582">
        <w:rPr>
          <w:rFonts w:ascii="Times" w:hAnsi="Times"/>
        </w:rPr>
        <w:t>nutritionists</w:t>
      </w:r>
      <w:r w:rsidR="004E7D5B">
        <w:rPr>
          <w:rFonts w:ascii="Times" w:hAnsi="Times"/>
        </w:rPr>
        <w:t xml:space="preserve">’ attempts to </w:t>
      </w:r>
      <w:r w:rsidR="004E7D5B" w:rsidRPr="00B015D2">
        <w:rPr>
          <w:rFonts w:ascii="Times" w:hAnsi="Times"/>
        </w:rPr>
        <w:t xml:space="preserve">“make health quantifiable” (164) through </w:t>
      </w:r>
      <w:r w:rsidR="004E7D5B">
        <w:rPr>
          <w:rFonts w:ascii="Times" w:hAnsi="Times"/>
        </w:rPr>
        <w:t>an explicit focus on balancing numbers—</w:t>
      </w:r>
      <w:r w:rsidR="004E7D5B" w:rsidRPr="00B015D2">
        <w:rPr>
          <w:rFonts w:ascii="Times" w:hAnsi="Times"/>
        </w:rPr>
        <w:t>c</w:t>
      </w:r>
      <w:r w:rsidR="004E7D5B">
        <w:rPr>
          <w:rFonts w:ascii="Times" w:hAnsi="Times"/>
        </w:rPr>
        <w:t>alories</w:t>
      </w:r>
      <w:r w:rsidR="004E7D5B" w:rsidRPr="00B015D2">
        <w:rPr>
          <w:rFonts w:ascii="Times" w:hAnsi="Times"/>
        </w:rPr>
        <w:t>, weight</w:t>
      </w:r>
      <w:r w:rsidR="004E7D5B">
        <w:rPr>
          <w:rFonts w:ascii="Times" w:hAnsi="Times"/>
        </w:rPr>
        <w:t xml:space="preserve">, body mass index—and transforming </w:t>
      </w:r>
      <w:r w:rsidR="00610582">
        <w:rPr>
          <w:rFonts w:ascii="Times" w:hAnsi="Times"/>
        </w:rPr>
        <w:t>meals into measurable formulas</w:t>
      </w:r>
      <w:r w:rsidR="004E7D5B">
        <w:rPr>
          <w:rFonts w:ascii="Times" w:hAnsi="Times"/>
        </w:rPr>
        <w:t xml:space="preserve">. </w:t>
      </w:r>
      <w:r w:rsidR="004C2F56">
        <w:rPr>
          <w:rFonts w:ascii="Times" w:hAnsi="Times"/>
        </w:rPr>
        <w:t>Even when scales are poorly calibrated and dietary balance is elusive, s</w:t>
      </w:r>
      <w:r w:rsidR="004E7D5B">
        <w:rPr>
          <w:rFonts w:ascii="Times" w:hAnsi="Times"/>
        </w:rPr>
        <w:t xml:space="preserve">uch “metrification” functions to </w:t>
      </w:r>
      <w:r w:rsidR="004C2F56">
        <w:rPr>
          <w:rFonts w:ascii="Times" w:hAnsi="Times"/>
        </w:rPr>
        <w:t xml:space="preserve">make </w:t>
      </w:r>
      <w:r w:rsidR="004E7D5B">
        <w:rPr>
          <w:rFonts w:ascii="Times" w:hAnsi="Times"/>
        </w:rPr>
        <w:t>nutritional practice</w:t>
      </w:r>
      <w:r w:rsidR="004C2F56">
        <w:rPr>
          <w:rFonts w:ascii="Times" w:hAnsi="Times"/>
        </w:rPr>
        <w:t xml:space="preserve"> seem objective and legitimate.</w:t>
      </w:r>
      <w:r w:rsidR="008F5C0E">
        <w:rPr>
          <w:rFonts w:ascii="Times" w:hAnsi="Times"/>
        </w:rPr>
        <w:t xml:space="preserve"> </w:t>
      </w:r>
      <w:r w:rsidR="004C2F56">
        <w:rPr>
          <w:rFonts w:ascii="Times" w:hAnsi="Times"/>
        </w:rPr>
        <w:t>Overall</w:t>
      </w:r>
      <w:r w:rsidR="00625070">
        <w:rPr>
          <w:rFonts w:ascii="Times" w:hAnsi="Times"/>
        </w:rPr>
        <w:t xml:space="preserve">, </w:t>
      </w:r>
      <w:r w:rsidR="004C2F56">
        <w:rPr>
          <w:rFonts w:ascii="Times" w:hAnsi="Times"/>
        </w:rPr>
        <w:t>Yates-</w:t>
      </w:r>
      <w:proofErr w:type="spellStart"/>
      <w:r w:rsidR="004C2F56">
        <w:rPr>
          <w:rFonts w:ascii="Times" w:hAnsi="Times"/>
        </w:rPr>
        <w:t>Doerr</w:t>
      </w:r>
      <w:proofErr w:type="spellEnd"/>
      <w:r w:rsidR="00625070">
        <w:rPr>
          <w:rFonts w:ascii="Times" w:hAnsi="Times"/>
        </w:rPr>
        <w:t xml:space="preserve"> illuminate</w:t>
      </w:r>
      <w:r w:rsidR="004C2F56">
        <w:rPr>
          <w:rFonts w:ascii="Times" w:hAnsi="Times"/>
        </w:rPr>
        <w:t xml:space="preserve">s </w:t>
      </w:r>
      <w:r w:rsidR="003E678F">
        <w:rPr>
          <w:rFonts w:ascii="Times" w:hAnsi="Times"/>
        </w:rPr>
        <w:t xml:space="preserve">the </w:t>
      </w:r>
      <w:r w:rsidR="003A5106">
        <w:rPr>
          <w:rFonts w:ascii="Times" w:hAnsi="Times"/>
        </w:rPr>
        <w:t xml:space="preserve">prescriptive reductionism </w:t>
      </w:r>
      <w:r w:rsidR="003E678F">
        <w:rPr>
          <w:rFonts w:ascii="Times" w:hAnsi="Times"/>
        </w:rPr>
        <w:t>that</w:t>
      </w:r>
      <w:r w:rsidR="007375E1">
        <w:rPr>
          <w:rFonts w:ascii="Times" w:hAnsi="Times"/>
        </w:rPr>
        <w:t xml:space="preserve"> often</w:t>
      </w:r>
      <w:r w:rsidR="003E678F">
        <w:rPr>
          <w:rFonts w:ascii="Times" w:hAnsi="Times"/>
        </w:rPr>
        <w:t xml:space="preserve"> </w:t>
      </w:r>
      <w:r w:rsidR="007375E1">
        <w:rPr>
          <w:rFonts w:ascii="Times" w:hAnsi="Times"/>
        </w:rPr>
        <w:t>underlie</w:t>
      </w:r>
      <w:r w:rsidR="00CC1EAC">
        <w:rPr>
          <w:rFonts w:ascii="Times" w:hAnsi="Times"/>
        </w:rPr>
        <w:t>s</w:t>
      </w:r>
      <w:r w:rsidRPr="00B015D2">
        <w:rPr>
          <w:rFonts w:ascii="Times" w:hAnsi="Times"/>
        </w:rPr>
        <w:t xml:space="preserve"> global health dis</w:t>
      </w:r>
      <w:r w:rsidR="009E0BA6" w:rsidRPr="00B015D2">
        <w:rPr>
          <w:rFonts w:ascii="Times" w:hAnsi="Times"/>
        </w:rPr>
        <w:t>course about disease</w:t>
      </w:r>
      <w:r w:rsidR="003A5106">
        <w:rPr>
          <w:rFonts w:ascii="Times" w:hAnsi="Times"/>
        </w:rPr>
        <w:t xml:space="preserve"> and lifestyle </w:t>
      </w:r>
      <w:r w:rsidR="003E678F">
        <w:rPr>
          <w:rFonts w:ascii="Times" w:hAnsi="Times"/>
        </w:rPr>
        <w:t>modification</w:t>
      </w:r>
      <w:r w:rsidR="00922335">
        <w:rPr>
          <w:rFonts w:ascii="Times" w:hAnsi="Times"/>
        </w:rPr>
        <w:t>.</w:t>
      </w:r>
    </w:p>
    <w:p w14:paraId="652088FC" w14:textId="7561714C" w:rsidR="00B01B5B" w:rsidRDefault="004C2F56">
      <w:pPr>
        <w:rPr>
          <w:rFonts w:ascii="Times" w:hAnsi="Times"/>
        </w:rPr>
      </w:pPr>
      <w:r>
        <w:rPr>
          <w:rFonts w:ascii="Times" w:hAnsi="Times"/>
        </w:rPr>
        <w:tab/>
      </w:r>
      <w:r w:rsidR="00666975">
        <w:rPr>
          <w:rFonts w:ascii="Times" w:hAnsi="Times"/>
        </w:rPr>
        <w:t xml:space="preserve">There are some gaps in </w:t>
      </w:r>
      <w:r>
        <w:rPr>
          <w:rFonts w:ascii="Times" w:hAnsi="Times"/>
          <w:i/>
        </w:rPr>
        <w:t>The Weight of Obesity</w:t>
      </w:r>
      <w:r>
        <w:rPr>
          <w:rFonts w:ascii="Times" w:hAnsi="Times"/>
        </w:rPr>
        <w:t>.</w:t>
      </w:r>
      <w:r w:rsidR="006C604C">
        <w:rPr>
          <w:rFonts w:ascii="Times" w:hAnsi="Times"/>
        </w:rPr>
        <w:t xml:space="preserve"> </w:t>
      </w:r>
      <w:r w:rsidR="00B01B5B">
        <w:rPr>
          <w:rFonts w:ascii="Times" w:hAnsi="Times"/>
        </w:rPr>
        <w:t xml:space="preserve">First, </w:t>
      </w:r>
      <w:r w:rsidR="008F5C0E">
        <w:rPr>
          <w:rFonts w:ascii="Times" w:hAnsi="Times"/>
        </w:rPr>
        <w:t xml:space="preserve">as </w:t>
      </w:r>
      <w:r w:rsidR="0072749A">
        <w:rPr>
          <w:rFonts w:ascii="Times" w:hAnsi="Times"/>
        </w:rPr>
        <w:t>Yates-</w:t>
      </w:r>
      <w:proofErr w:type="spellStart"/>
      <w:r w:rsidR="0072749A">
        <w:rPr>
          <w:rFonts w:ascii="Times" w:hAnsi="Times"/>
        </w:rPr>
        <w:t>Doerr</w:t>
      </w:r>
      <w:proofErr w:type="spellEnd"/>
      <w:r w:rsidR="0072749A">
        <w:rPr>
          <w:rFonts w:ascii="Times" w:hAnsi="Times"/>
        </w:rPr>
        <w:t xml:space="preserve"> explicitly </w:t>
      </w:r>
      <w:r w:rsidR="008F5C0E">
        <w:rPr>
          <w:rFonts w:ascii="Times" w:hAnsi="Times"/>
        </w:rPr>
        <w:t>states, she</w:t>
      </w:r>
      <w:r w:rsidR="0072749A">
        <w:rPr>
          <w:rFonts w:ascii="Times" w:hAnsi="Times"/>
        </w:rPr>
        <w:t xml:space="preserve"> does not offer a comparative perspective to other countries grappling with obesity.</w:t>
      </w:r>
      <w:r w:rsidR="00F317E5">
        <w:rPr>
          <w:rFonts w:ascii="Times" w:hAnsi="Times"/>
        </w:rPr>
        <w:t xml:space="preserve"> </w:t>
      </w:r>
      <w:r w:rsidR="00B01B5B">
        <w:rPr>
          <w:rFonts w:ascii="Times" w:hAnsi="Times"/>
        </w:rPr>
        <w:t xml:space="preserve">Second, </w:t>
      </w:r>
      <w:r w:rsidR="009F5708">
        <w:rPr>
          <w:rFonts w:ascii="Times" w:hAnsi="Times"/>
        </w:rPr>
        <w:t xml:space="preserve">considering the numerous </w:t>
      </w:r>
      <w:r w:rsidR="002205F1">
        <w:rPr>
          <w:rFonts w:ascii="Times" w:hAnsi="Times"/>
        </w:rPr>
        <w:t xml:space="preserve">structural and bureaucratic </w:t>
      </w:r>
      <w:r w:rsidR="009F5708">
        <w:rPr>
          <w:rFonts w:ascii="Times" w:hAnsi="Times"/>
        </w:rPr>
        <w:t xml:space="preserve">barriers poor Guatemalans face to clinical nutrition services, </w:t>
      </w:r>
      <w:r w:rsidR="00312588">
        <w:rPr>
          <w:rFonts w:ascii="Times" w:hAnsi="Times"/>
        </w:rPr>
        <w:t xml:space="preserve">the book could have benefitted from further discussion of </w:t>
      </w:r>
      <w:r w:rsidR="008F5C0E">
        <w:rPr>
          <w:rFonts w:ascii="Times" w:hAnsi="Times"/>
        </w:rPr>
        <w:t xml:space="preserve">the politics of </w:t>
      </w:r>
      <w:r w:rsidR="00A2082F">
        <w:rPr>
          <w:rFonts w:ascii="Times" w:hAnsi="Times"/>
        </w:rPr>
        <w:t xml:space="preserve">health care </w:t>
      </w:r>
      <w:r w:rsidR="00312588">
        <w:rPr>
          <w:rFonts w:ascii="Times" w:hAnsi="Times"/>
        </w:rPr>
        <w:t>access</w:t>
      </w:r>
      <w:r w:rsidR="009F5708">
        <w:rPr>
          <w:rFonts w:ascii="Times" w:hAnsi="Times"/>
        </w:rPr>
        <w:t xml:space="preserve"> as it relates to the author’s arguments about the fluidity of socioeconomic class</w:t>
      </w:r>
      <w:r w:rsidR="006B3627">
        <w:rPr>
          <w:rFonts w:ascii="Times" w:hAnsi="Times"/>
        </w:rPr>
        <w:t xml:space="preserve"> and models of personhood</w:t>
      </w:r>
      <w:r w:rsidR="009F5708">
        <w:rPr>
          <w:rFonts w:ascii="Times" w:hAnsi="Times"/>
        </w:rPr>
        <w:t xml:space="preserve">. </w:t>
      </w:r>
      <w:r w:rsidR="00A2082F">
        <w:rPr>
          <w:rFonts w:ascii="Times" w:hAnsi="Times"/>
        </w:rPr>
        <w:t>Readers may be left wi</w:t>
      </w:r>
      <w:r w:rsidR="008F5C0E">
        <w:rPr>
          <w:rFonts w:ascii="Times" w:hAnsi="Times"/>
        </w:rPr>
        <w:t xml:space="preserve">th questions about </w:t>
      </w:r>
      <w:r w:rsidR="00312588">
        <w:rPr>
          <w:rFonts w:ascii="Times" w:hAnsi="Times"/>
        </w:rPr>
        <w:t>w</w:t>
      </w:r>
      <w:r w:rsidR="00A2082F">
        <w:rPr>
          <w:rFonts w:ascii="Times" w:hAnsi="Times"/>
        </w:rPr>
        <w:t>hat motivates poor women</w:t>
      </w:r>
      <w:r w:rsidR="00B01B5B">
        <w:rPr>
          <w:rFonts w:ascii="Times" w:hAnsi="Times"/>
        </w:rPr>
        <w:t>—</w:t>
      </w:r>
      <w:r w:rsidR="00CC1EAC">
        <w:rPr>
          <w:rFonts w:ascii="Times" w:hAnsi="Times"/>
        </w:rPr>
        <w:t>who represent the majority of Yates-</w:t>
      </w:r>
      <w:proofErr w:type="spellStart"/>
      <w:r w:rsidR="00CC1EAC">
        <w:rPr>
          <w:rFonts w:ascii="Times" w:hAnsi="Times"/>
        </w:rPr>
        <w:t>Doerr’s</w:t>
      </w:r>
      <w:proofErr w:type="spellEnd"/>
      <w:r w:rsidR="00CC1EAC">
        <w:rPr>
          <w:rFonts w:ascii="Times" w:hAnsi="Times"/>
        </w:rPr>
        <w:t xml:space="preserve"> ethnographic subjects</w:t>
      </w:r>
      <w:r w:rsidR="00B01B5B">
        <w:rPr>
          <w:rFonts w:ascii="Times" w:hAnsi="Times"/>
        </w:rPr>
        <w:t>—</w:t>
      </w:r>
      <w:r w:rsidR="00A2082F">
        <w:rPr>
          <w:rFonts w:ascii="Times" w:hAnsi="Times"/>
        </w:rPr>
        <w:t xml:space="preserve">to </w:t>
      </w:r>
      <w:r w:rsidR="00471D12">
        <w:rPr>
          <w:rFonts w:ascii="Times" w:hAnsi="Times"/>
        </w:rPr>
        <w:t xml:space="preserve">overcome barriers to </w:t>
      </w:r>
      <w:r w:rsidR="00A2082F">
        <w:rPr>
          <w:rFonts w:ascii="Times" w:hAnsi="Times"/>
        </w:rPr>
        <w:t xml:space="preserve">access clinical </w:t>
      </w:r>
      <w:r w:rsidR="008F5C0E">
        <w:rPr>
          <w:rFonts w:ascii="Times" w:hAnsi="Times"/>
        </w:rPr>
        <w:t xml:space="preserve">nutrition </w:t>
      </w:r>
      <w:r w:rsidR="00312588">
        <w:rPr>
          <w:rFonts w:ascii="Times" w:hAnsi="Times"/>
        </w:rPr>
        <w:t>service</w:t>
      </w:r>
      <w:r w:rsidR="00A2082F">
        <w:rPr>
          <w:rFonts w:ascii="Times" w:hAnsi="Times"/>
        </w:rPr>
        <w:t xml:space="preserve">s that clash with local </w:t>
      </w:r>
      <w:proofErr w:type="spellStart"/>
      <w:r w:rsidR="00312588">
        <w:rPr>
          <w:rFonts w:ascii="Times" w:hAnsi="Times"/>
        </w:rPr>
        <w:t>foodways</w:t>
      </w:r>
      <w:proofErr w:type="spellEnd"/>
      <w:r w:rsidR="00312588">
        <w:rPr>
          <w:rFonts w:ascii="Times" w:hAnsi="Times"/>
        </w:rPr>
        <w:t xml:space="preserve"> and </w:t>
      </w:r>
      <w:r w:rsidR="008F5C0E">
        <w:rPr>
          <w:rFonts w:ascii="Times" w:hAnsi="Times"/>
        </w:rPr>
        <w:t>cultural models that valorize fat</w:t>
      </w:r>
      <w:r w:rsidR="009F5708">
        <w:rPr>
          <w:rFonts w:ascii="Times" w:hAnsi="Times"/>
        </w:rPr>
        <w:t>.</w:t>
      </w:r>
      <w:r w:rsidR="00B01B5B">
        <w:rPr>
          <w:rFonts w:ascii="Times" w:hAnsi="Times"/>
        </w:rPr>
        <w:t xml:space="preserve"> </w:t>
      </w:r>
      <w:r w:rsidR="00F317E5">
        <w:rPr>
          <w:rFonts w:ascii="Times" w:hAnsi="Times"/>
        </w:rPr>
        <w:t>Finally, c</w:t>
      </w:r>
      <w:r w:rsidR="006C604C">
        <w:rPr>
          <w:rFonts w:ascii="Times" w:hAnsi="Times"/>
        </w:rPr>
        <w:t xml:space="preserve">linicians and readers </w:t>
      </w:r>
      <w:r w:rsidR="00F317E5">
        <w:rPr>
          <w:rFonts w:ascii="Times" w:hAnsi="Times"/>
        </w:rPr>
        <w:t>with</w:t>
      </w:r>
      <w:r w:rsidR="006C604C">
        <w:rPr>
          <w:rFonts w:ascii="Times" w:hAnsi="Times"/>
        </w:rPr>
        <w:t xml:space="preserve"> a biomedical perspective</w:t>
      </w:r>
      <w:r w:rsidR="0072749A">
        <w:rPr>
          <w:rFonts w:ascii="Times" w:hAnsi="Times"/>
        </w:rPr>
        <w:t xml:space="preserve">, like myself, </w:t>
      </w:r>
      <w:r w:rsidR="00D658B4">
        <w:rPr>
          <w:rFonts w:ascii="Times" w:hAnsi="Times"/>
        </w:rPr>
        <w:t>may</w:t>
      </w:r>
      <w:r w:rsidR="006C604C">
        <w:rPr>
          <w:rFonts w:ascii="Times" w:hAnsi="Times"/>
        </w:rPr>
        <w:t xml:space="preserve"> find </w:t>
      </w:r>
      <w:r w:rsidR="00B01B5B">
        <w:rPr>
          <w:rFonts w:ascii="Times" w:hAnsi="Times"/>
        </w:rPr>
        <w:t xml:space="preserve">the concept of </w:t>
      </w:r>
      <w:r w:rsidR="006C604C">
        <w:rPr>
          <w:rFonts w:ascii="Times" w:hAnsi="Times"/>
        </w:rPr>
        <w:t>“</w:t>
      </w:r>
      <w:r w:rsidR="00F5288F">
        <w:rPr>
          <w:rFonts w:ascii="Times" w:hAnsi="Times"/>
        </w:rPr>
        <w:t>obesity</w:t>
      </w:r>
      <w:r w:rsidR="006C604C">
        <w:rPr>
          <w:rFonts w:ascii="Times" w:hAnsi="Times"/>
        </w:rPr>
        <w:t xml:space="preserve">” problematized to the point that the very real morbidity and mortality </w:t>
      </w:r>
      <w:r w:rsidR="00B01B5B">
        <w:rPr>
          <w:rFonts w:ascii="Times" w:hAnsi="Times"/>
        </w:rPr>
        <w:t xml:space="preserve">that </w:t>
      </w:r>
      <w:r w:rsidR="008F5C0E">
        <w:rPr>
          <w:rFonts w:ascii="Times" w:hAnsi="Times"/>
        </w:rPr>
        <w:t>obesity</w:t>
      </w:r>
      <w:r w:rsidR="00B01B5B">
        <w:rPr>
          <w:rFonts w:ascii="Times" w:hAnsi="Times"/>
        </w:rPr>
        <w:t xml:space="preserve"> causes</w:t>
      </w:r>
      <w:r w:rsidR="00F5288F">
        <w:rPr>
          <w:rFonts w:ascii="Times" w:hAnsi="Times"/>
        </w:rPr>
        <w:t xml:space="preserve"> </w:t>
      </w:r>
      <w:r w:rsidR="00B01B5B">
        <w:rPr>
          <w:rFonts w:ascii="Times" w:hAnsi="Times"/>
        </w:rPr>
        <w:t>seem</w:t>
      </w:r>
      <w:r w:rsidR="00F5288F">
        <w:rPr>
          <w:rFonts w:ascii="Times" w:hAnsi="Times"/>
        </w:rPr>
        <w:t xml:space="preserve"> trivialized.</w:t>
      </w:r>
      <w:r w:rsidR="00534AEF">
        <w:rPr>
          <w:rFonts w:ascii="Times" w:hAnsi="Times"/>
        </w:rPr>
        <w:t xml:space="preserve"> Yates-</w:t>
      </w:r>
      <w:proofErr w:type="spellStart"/>
      <w:r w:rsidR="00534AEF">
        <w:rPr>
          <w:rFonts w:ascii="Times" w:hAnsi="Times"/>
        </w:rPr>
        <w:t>Doerr</w:t>
      </w:r>
      <w:proofErr w:type="spellEnd"/>
      <w:r w:rsidR="00CB3640">
        <w:rPr>
          <w:rFonts w:ascii="Times" w:hAnsi="Times"/>
        </w:rPr>
        <w:t xml:space="preserve"> </w:t>
      </w:r>
      <w:r w:rsidR="00B01B5B">
        <w:rPr>
          <w:rFonts w:ascii="Times" w:hAnsi="Times"/>
        </w:rPr>
        <w:t>powerfully illustrate</w:t>
      </w:r>
      <w:r w:rsidR="00534AEF">
        <w:rPr>
          <w:rFonts w:ascii="Times" w:hAnsi="Times"/>
        </w:rPr>
        <w:t>s</w:t>
      </w:r>
      <w:r w:rsidR="00B01B5B">
        <w:rPr>
          <w:rFonts w:ascii="Times" w:hAnsi="Times"/>
        </w:rPr>
        <w:t xml:space="preserve"> how clinical practice can exact ontological violence, but another sort of violence—that of neglect—occurs if </w:t>
      </w:r>
      <w:r w:rsidR="00534AEF">
        <w:rPr>
          <w:rFonts w:ascii="Times" w:hAnsi="Times"/>
        </w:rPr>
        <w:t>providers</w:t>
      </w:r>
      <w:r w:rsidR="006B3627">
        <w:rPr>
          <w:rFonts w:ascii="Times" w:hAnsi="Times"/>
        </w:rPr>
        <w:t xml:space="preserve"> do not use the tools of their training</w:t>
      </w:r>
      <w:r w:rsidR="00471D12">
        <w:rPr>
          <w:rFonts w:ascii="Times" w:hAnsi="Times"/>
        </w:rPr>
        <w:t>, however limited,</w:t>
      </w:r>
      <w:r w:rsidR="006B3627">
        <w:rPr>
          <w:rFonts w:ascii="Times" w:hAnsi="Times"/>
        </w:rPr>
        <w:t xml:space="preserve"> to </w:t>
      </w:r>
      <w:r w:rsidR="00471D12">
        <w:rPr>
          <w:rFonts w:ascii="Times" w:hAnsi="Times"/>
        </w:rPr>
        <w:t xml:space="preserve">attempt to prevent strokes, heart attacks, and kidney failure, to name a few </w:t>
      </w:r>
      <w:r w:rsidR="00321974">
        <w:rPr>
          <w:rFonts w:ascii="Times" w:hAnsi="Times"/>
        </w:rPr>
        <w:t xml:space="preserve">debilitating long-term </w:t>
      </w:r>
      <w:r w:rsidR="00471D12">
        <w:rPr>
          <w:rFonts w:ascii="Times" w:hAnsi="Times"/>
        </w:rPr>
        <w:t>complications</w:t>
      </w:r>
      <w:r w:rsidR="00321974">
        <w:rPr>
          <w:rFonts w:ascii="Times" w:hAnsi="Times"/>
        </w:rPr>
        <w:t xml:space="preserve"> of obesity</w:t>
      </w:r>
      <w:r w:rsidR="006B3627">
        <w:rPr>
          <w:rFonts w:ascii="Times" w:hAnsi="Times"/>
        </w:rPr>
        <w:t>.</w:t>
      </w:r>
      <w:r w:rsidR="00534AEF">
        <w:rPr>
          <w:rFonts w:ascii="Times" w:hAnsi="Times"/>
        </w:rPr>
        <w:t xml:space="preserve"> </w:t>
      </w:r>
      <w:r w:rsidR="006B3627" w:rsidRPr="00321974">
        <w:rPr>
          <w:rFonts w:ascii="Times" w:hAnsi="Times"/>
        </w:rPr>
        <w:t>It is</w:t>
      </w:r>
      <w:r w:rsidR="004B2804" w:rsidRPr="00321974">
        <w:rPr>
          <w:rFonts w:ascii="Times" w:hAnsi="Times"/>
        </w:rPr>
        <w:t xml:space="preserve"> clea</w:t>
      </w:r>
      <w:r w:rsidR="006B3627" w:rsidRPr="00321974">
        <w:rPr>
          <w:rFonts w:ascii="Times" w:hAnsi="Times"/>
        </w:rPr>
        <w:t>r that</w:t>
      </w:r>
      <w:r w:rsidR="004B2804" w:rsidRPr="00321974">
        <w:rPr>
          <w:rFonts w:ascii="Times" w:hAnsi="Times"/>
        </w:rPr>
        <w:t xml:space="preserve"> clinical practice must change. The form it should take, to achieve </w:t>
      </w:r>
      <w:r w:rsidR="00E43879">
        <w:rPr>
          <w:rFonts w:ascii="Times" w:hAnsi="Times"/>
        </w:rPr>
        <w:t>both respect</w:t>
      </w:r>
      <w:r w:rsidR="004B2804" w:rsidRPr="00321974">
        <w:rPr>
          <w:rFonts w:ascii="Times" w:hAnsi="Times"/>
        </w:rPr>
        <w:t xml:space="preserve"> and </w:t>
      </w:r>
      <w:r w:rsidR="00E43879">
        <w:rPr>
          <w:rFonts w:ascii="Times" w:hAnsi="Times"/>
        </w:rPr>
        <w:t>efficacy</w:t>
      </w:r>
      <w:r w:rsidR="004B2804" w:rsidRPr="00321974">
        <w:rPr>
          <w:rFonts w:ascii="Times" w:hAnsi="Times"/>
        </w:rPr>
        <w:t xml:space="preserve"> for patients, remains </w:t>
      </w:r>
      <w:r w:rsidR="006B3627" w:rsidRPr="00321974">
        <w:rPr>
          <w:rFonts w:ascii="Times" w:hAnsi="Times"/>
        </w:rPr>
        <w:t>uncertain</w:t>
      </w:r>
      <w:r w:rsidR="004B2804" w:rsidRPr="00321974">
        <w:rPr>
          <w:rFonts w:ascii="Times" w:hAnsi="Times"/>
        </w:rPr>
        <w:t>.</w:t>
      </w:r>
    </w:p>
    <w:p w14:paraId="644F57A0" w14:textId="2A1E748B" w:rsidR="001770C1" w:rsidRPr="00B015D2" w:rsidRDefault="00F67ACD" w:rsidP="002205F1">
      <w:pPr>
        <w:ind w:firstLine="720"/>
        <w:rPr>
          <w:rFonts w:ascii="Times" w:hAnsi="Times"/>
        </w:rPr>
      </w:pPr>
      <w:r>
        <w:rPr>
          <w:rFonts w:ascii="Times" w:hAnsi="Times"/>
          <w:i/>
        </w:rPr>
        <w:t>The Weight of Obesity</w:t>
      </w:r>
      <w:r w:rsidR="00D77BF6" w:rsidRPr="00B015D2">
        <w:rPr>
          <w:rFonts w:ascii="Times" w:hAnsi="Times"/>
        </w:rPr>
        <w:t xml:space="preserve"> </w:t>
      </w:r>
      <w:r w:rsidR="00BE09AE" w:rsidRPr="00B015D2">
        <w:rPr>
          <w:rFonts w:ascii="Times" w:hAnsi="Times"/>
        </w:rPr>
        <w:t xml:space="preserve">will be of interest to scholars of </w:t>
      </w:r>
      <w:r w:rsidR="00D77BF6" w:rsidRPr="00B015D2">
        <w:rPr>
          <w:rFonts w:ascii="Times" w:hAnsi="Times"/>
        </w:rPr>
        <w:t xml:space="preserve">Latin American studies, </w:t>
      </w:r>
      <w:r w:rsidR="00BE09AE" w:rsidRPr="00B015D2">
        <w:rPr>
          <w:rFonts w:ascii="Times" w:hAnsi="Times"/>
        </w:rPr>
        <w:t>global health,</w:t>
      </w:r>
      <w:r w:rsidR="00D77BF6" w:rsidRPr="00B015D2">
        <w:rPr>
          <w:rFonts w:ascii="Times" w:hAnsi="Times"/>
        </w:rPr>
        <w:t xml:space="preserve"> medical anthropology, and</w:t>
      </w:r>
      <w:r w:rsidR="00BE09AE" w:rsidRPr="00B015D2">
        <w:rPr>
          <w:rFonts w:ascii="Times" w:hAnsi="Times"/>
        </w:rPr>
        <w:t xml:space="preserve"> </w:t>
      </w:r>
      <w:r w:rsidR="00D77BF6" w:rsidRPr="00B015D2">
        <w:rPr>
          <w:rFonts w:ascii="Times" w:hAnsi="Times"/>
        </w:rPr>
        <w:t xml:space="preserve">science and technology studies. </w:t>
      </w:r>
      <w:r w:rsidR="00584B9D">
        <w:rPr>
          <w:rFonts w:ascii="Times" w:hAnsi="Times"/>
        </w:rPr>
        <w:t>As</w:t>
      </w:r>
      <w:r w:rsidR="00D77BF6" w:rsidRPr="00B015D2">
        <w:rPr>
          <w:rFonts w:ascii="Times" w:hAnsi="Times"/>
        </w:rPr>
        <w:t xml:space="preserve"> the ethnographic subject of the book is concepts and how they travel, rather than </w:t>
      </w:r>
      <w:r w:rsidR="002205F1">
        <w:rPr>
          <w:rFonts w:ascii="Times" w:hAnsi="Times"/>
        </w:rPr>
        <w:t>people</w:t>
      </w:r>
      <w:r w:rsidR="00584B9D">
        <w:rPr>
          <w:rFonts w:ascii="Times" w:hAnsi="Times"/>
        </w:rPr>
        <w:t xml:space="preserve">, </w:t>
      </w:r>
      <w:r w:rsidR="008C01F9">
        <w:rPr>
          <w:rFonts w:ascii="Times" w:hAnsi="Times"/>
        </w:rPr>
        <w:t xml:space="preserve">for teaching purposes, </w:t>
      </w:r>
      <w:r w:rsidR="00D77BF6" w:rsidRPr="00B015D2">
        <w:rPr>
          <w:rFonts w:ascii="Times" w:hAnsi="Times"/>
        </w:rPr>
        <w:t xml:space="preserve">the book </w:t>
      </w:r>
      <w:r w:rsidR="00321974">
        <w:rPr>
          <w:rFonts w:ascii="Times" w:hAnsi="Times"/>
        </w:rPr>
        <w:t>may be</w:t>
      </w:r>
      <w:r w:rsidR="00D77BF6" w:rsidRPr="00B015D2">
        <w:rPr>
          <w:rFonts w:ascii="Times" w:hAnsi="Times"/>
        </w:rPr>
        <w:t xml:space="preserve"> </w:t>
      </w:r>
      <w:r w:rsidR="008C01F9">
        <w:rPr>
          <w:rFonts w:ascii="Times" w:hAnsi="Times"/>
        </w:rPr>
        <w:t>better</w:t>
      </w:r>
      <w:r w:rsidR="00D77BF6" w:rsidRPr="00B015D2">
        <w:rPr>
          <w:rFonts w:ascii="Times" w:hAnsi="Times"/>
        </w:rPr>
        <w:t xml:space="preserve"> suited for </w:t>
      </w:r>
      <w:r w:rsidR="008C01F9">
        <w:rPr>
          <w:rFonts w:ascii="Times" w:hAnsi="Times"/>
        </w:rPr>
        <w:t xml:space="preserve">advanced </w:t>
      </w:r>
      <w:r w:rsidR="008C01F9" w:rsidRPr="00E43879">
        <w:rPr>
          <w:rFonts w:ascii="Times" w:hAnsi="Times"/>
        </w:rPr>
        <w:t>undergraduates and</w:t>
      </w:r>
      <w:r w:rsidR="00353782" w:rsidRPr="00E43879">
        <w:rPr>
          <w:rFonts w:ascii="Times" w:hAnsi="Times"/>
        </w:rPr>
        <w:t xml:space="preserve"> </w:t>
      </w:r>
      <w:r w:rsidR="00BE09AE" w:rsidRPr="00E43879">
        <w:rPr>
          <w:rFonts w:ascii="Times" w:hAnsi="Times"/>
        </w:rPr>
        <w:t>graduate student</w:t>
      </w:r>
      <w:r w:rsidR="008C01F9" w:rsidRPr="00E43879">
        <w:rPr>
          <w:rFonts w:ascii="Times" w:hAnsi="Times"/>
        </w:rPr>
        <w:t>s</w:t>
      </w:r>
      <w:r w:rsidR="00847201" w:rsidRPr="00E43879">
        <w:rPr>
          <w:rFonts w:ascii="Times" w:hAnsi="Times"/>
        </w:rPr>
        <w:t xml:space="preserve">. </w:t>
      </w:r>
      <w:r w:rsidR="007218DD" w:rsidRPr="00E43879">
        <w:rPr>
          <w:rFonts w:ascii="Times" w:hAnsi="Times"/>
        </w:rPr>
        <w:t>Yates-</w:t>
      </w:r>
      <w:proofErr w:type="spellStart"/>
      <w:r w:rsidR="007218DD" w:rsidRPr="00E43879">
        <w:rPr>
          <w:rFonts w:ascii="Times" w:hAnsi="Times"/>
        </w:rPr>
        <w:t>Doerr’s</w:t>
      </w:r>
      <w:proofErr w:type="spellEnd"/>
      <w:r w:rsidR="007218DD" w:rsidRPr="00E43879">
        <w:rPr>
          <w:rFonts w:ascii="Times" w:hAnsi="Times"/>
        </w:rPr>
        <w:t xml:space="preserve"> work is sure to please </w:t>
      </w:r>
      <w:r w:rsidR="008C01F9" w:rsidRPr="00E43879">
        <w:rPr>
          <w:rFonts w:ascii="Times" w:hAnsi="Times"/>
        </w:rPr>
        <w:t>scholars</w:t>
      </w:r>
      <w:r w:rsidR="008C4A20" w:rsidRPr="00E43879">
        <w:rPr>
          <w:rFonts w:ascii="Times" w:hAnsi="Times"/>
        </w:rPr>
        <w:t xml:space="preserve"> </w:t>
      </w:r>
      <w:r w:rsidR="008C01F9" w:rsidRPr="00E43879">
        <w:rPr>
          <w:rFonts w:ascii="Times" w:hAnsi="Times"/>
        </w:rPr>
        <w:t xml:space="preserve">interested in </w:t>
      </w:r>
      <w:r w:rsidR="00E43879" w:rsidRPr="00E43879">
        <w:rPr>
          <w:rFonts w:ascii="Times" w:hAnsi="Times"/>
        </w:rPr>
        <w:t>transnational flows and permutations of scientific</w:t>
      </w:r>
      <w:r w:rsidR="00CC1EAC">
        <w:rPr>
          <w:rFonts w:ascii="Times" w:hAnsi="Times"/>
        </w:rPr>
        <w:t xml:space="preserve"> </w:t>
      </w:r>
      <w:r w:rsidR="00E43879" w:rsidRPr="00E43879">
        <w:rPr>
          <w:rFonts w:ascii="Times" w:hAnsi="Times"/>
        </w:rPr>
        <w:t xml:space="preserve">and biomedical </w:t>
      </w:r>
      <w:r w:rsidR="00F166E4">
        <w:rPr>
          <w:rFonts w:ascii="Times" w:hAnsi="Times"/>
        </w:rPr>
        <w:t xml:space="preserve">discourse </w:t>
      </w:r>
      <w:r w:rsidR="00E43879" w:rsidRPr="00E43879">
        <w:rPr>
          <w:rFonts w:ascii="Times" w:hAnsi="Times"/>
        </w:rPr>
        <w:t xml:space="preserve">in </w:t>
      </w:r>
      <w:r w:rsidR="007218DD" w:rsidRPr="00E43879">
        <w:rPr>
          <w:rFonts w:ascii="Times" w:hAnsi="Times"/>
        </w:rPr>
        <w:t>the Global South</w:t>
      </w:r>
      <w:r w:rsidR="008C4A20" w:rsidRPr="00E43879">
        <w:rPr>
          <w:rFonts w:ascii="Times" w:hAnsi="Times"/>
        </w:rPr>
        <w:t>.</w:t>
      </w:r>
    </w:p>
    <w:sectPr w:rsidR="001770C1" w:rsidRPr="00B015D2" w:rsidSect="003B6D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37F2"/>
    <w:multiLevelType w:val="hybridMultilevel"/>
    <w:tmpl w:val="A5D6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1A3"/>
    <w:rsid w:val="000239A8"/>
    <w:rsid w:val="00071CCC"/>
    <w:rsid w:val="000942F2"/>
    <w:rsid w:val="000D441F"/>
    <w:rsid w:val="00126703"/>
    <w:rsid w:val="001770C1"/>
    <w:rsid w:val="0017768E"/>
    <w:rsid w:val="00197061"/>
    <w:rsid w:val="0019735E"/>
    <w:rsid w:val="00197A99"/>
    <w:rsid w:val="001B1EE6"/>
    <w:rsid w:val="001C05E7"/>
    <w:rsid w:val="001C2F71"/>
    <w:rsid w:val="002147AF"/>
    <w:rsid w:val="002205F1"/>
    <w:rsid w:val="002716FE"/>
    <w:rsid w:val="002B1E76"/>
    <w:rsid w:val="002E03A4"/>
    <w:rsid w:val="002E0F21"/>
    <w:rsid w:val="00300EFD"/>
    <w:rsid w:val="00312588"/>
    <w:rsid w:val="00315C1B"/>
    <w:rsid w:val="00321974"/>
    <w:rsid w:val="0032793E"/>
    <w:rsid w:val="003402A0"/>
    <w:rsid w:val="00353782"/>
    <w:rsid w:val="003A5106"/>
    <w:rsid w:val="003B6DD5"/>
    <w:rsid w:val="003C13B2"/>
    <w:rsid w:val="003E678F"/>
    <w:rsid w:val="003F03CD"/>
    <w:rsid w:val="00406553"/>
    <w:rsid w:val="00457223"/>
    <w:rsid w:val="00470112"/>
    <w:rsid w:val="00471D12"/>
    <w:rsid w:val="00477AE7"/>
    <w:rsid w:val="004B2804"/>
    <w:rsid w:val="004C2F56"/>
    <w:rsid w:val="004E4C5D"/>
    <w:rsid w:val="004E6F80"/>
    <w:rsid w:val="004E7D5B"/>
    <w:rsid w:val="004F08E2"/>
    <w:rsid w:val="004F7554"/>
    <w:rsid w:val="00514FED"/>
    <w:rsid w:val="005171FC"/>
    <w:rsid w:val="00534AEF"/>
    <w:rsid w:val="00584B9D"/>
    <w:rsid w:val="005B361E"/>
    <w:rsid w:val="005B4C84"/>
    <w:rsid w:val="005B7AD4"/>
    <w:rsid w:val="00610582"/>
    <w:rsid w:val="0062473D"/>
    <w:rsid w:val="00625070"/>
    <w:rsid w:val="00663B64"/>
    <w:rsid w:val="00666975"/>
    <w:rsid w:val="006A6528"/>
    <w:rsid w:val="006B3627"/>
    <w:rsid w:val="006B5B63"/>
    <w:rsid w:val="006C604C"/>
    <w:rsid w:val="007218DD"/>
    <w:rsid w:val="0072749A"/>
    <w:rsid w:val="007375E1"/>
    <w:rsid w:val="007844C0"/>
    <w:rsid w:val="007A63C6"/>
    <w:rsid w:val="007C7DB3"/>
    <w:rsid w:val="007E12A6"/>
    <w:rsid w:val="007F1C91"/>
    <w:rsid w:val="007F240F"/>
    <w:rsid w:val="00804EE2"/>
    <w:rsid w:val="00847201"/>
    <w:rsid w:val="008739CC"/>
    <w:rsid w:val="008772B2"/>
    <w:rsid w:val="00896886"/>
    <w:rsid w:val="008C01F9"/>
    <w:rsid w:val="008C18C1"/>
    <w:rsid w:val="008C4A20"/>
    <w:rsid w:val="008C78C8"/>
    <w:rsid w:val="008E4C17"/>
    <w:rsid w:val="008F5C0E"/>
    <w:rsid w:val="00922335"/>
    <w:rsid w:val="009616E0"/>
    <w:rsid w:val="00973871"/>
    <w:rsid w:val="009834BC"/>
    <w:rsid w:val="009E07E9"/>
    <w:rsid w:val="009E0BA6"/>
    <w:rsid w:val="009F5708"/>
    <w:rsid w:val="00A2082F"/>
    <w:rsid w:val="00A3613C"/>
    <w:rsid w:val="00A36941"/>
    <w:rsid w:val="00A45A86"/>
    <w:rsid w:val="00A507E1"/>
    <w:rsid w:val="00A87CA2"/>
    <w:rsid w:val="00A87F0D"/>
    <w:rsid w:val="00AC0E8B"/>
    <w:rsid w:val="00AF7AE4"/>
    <w:rsid w:val="00B015D2"/>
    <w:rsid w:val="00B01B5B"/>
    <w:rsid w:val="00B202A8"/>
    <w:rsid w:val="00BA21B6"/>
    <w:rsid w:val="00BC655A"/>
    <w:rsid w:val="00BE09AE"/>
    <w:rsid w:val="00C47FF4"/>
    <w:rsid w:val="00C7292B"/>
    <w:rsid w:val="00CB3640"/>
    <w:rsid w:val="00CC1EAC"/>
    <w:rsid w:val="00CD3B9F"/>
    <w:rsid w:val="00D658B4"/>
    <w:rsid w:val="00D70B28"/>
    <w:rsid w:val="00D77BF6"/>
    <w:rsid w:val="00D81F1B"/>
    <w:rsid w:val="00DC7A89"/>
    <w:rsid w:val="00E13C43"/>
    <w:rsid w:val="00E43879"/>
    <w:rsid w:val="00EA352E"/>
    <w:rsid w:val="00EF7CAD"/>
    <w:rsid w:val="00F035D0"/>
    <w:rsid w:val="00F11CCD"/>
    <w:rsid w:val="00F166E4"/>
    <w:rsid w:val="00F317E5"/>
    <w:rsid w:val="00F501A3"/>
    <w:rsid w:val="00F5288F"/>
    <w:rsid w:val="00F67ACD"/>
    <w:rsid w:val="00F82CF8"/>
    <w:rsid w:val="00FC3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E2F9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335"/>
    <w:pPr>
      <w:ind w:left="720"/>
      <w:contextualSpacing/>
    </w:pPr>
  </w:style>
  <w:style w:type="character" w:styleId="CommentReference">
    <w:name w:val="annotation reference"/>
    <w:basedOn w:val="DefaultParagraphFont"/>
    <w:uiPriority w:val="99"/>
    <w:semiHidden/>
    <w:unhideWhenUsed/>
    <w:rsid w:val="008E4C17"/>
    <w:rPr>
      <w:sz w:val="16"/>
      <w:szCs w:val="16"/>
    </w:rPr>
  </w:style>
  <w:style w:type="paragraph" w:styleId="CommentText">
    <w:name w:val="annotation text"/>
    <w:basedOn w:val="Normal"/>
    <w:link w:val="CommentTextChar"/>
    <w:uiPriority w:val="99"/>
    <w:semiHidden/>
    <w:unhideWhenUsed/>
    <w:rsid w:val="008E4C17"/>
    <w:rPr>
      <w:sz w:val="20"/>
      <w:szCs w:val="20"/>
    </w:rPr>
  </w:style>
  <w:style w:type="character" w:customStyle="1" w:styleId="CommentTextChar">
    <w:name w:val="Comment Text Char"/>
    <w:basedOn w:val="DefaultParagraphFont"/>
    <w:link w:val="CommentText"/>
    <w:uiPriority w:val="99"/>
    <w:semiHidden/>
    <w:rsid w:val="008E4C17"/>
    <w:rPr>
      <w:sz w:val="20"/>
      <w:szCs w:val="20"/>
    </w:rPr>
  </w:style>
  <w:style w:type="paragraph" w:styleId="CommentSubject">
    <w:name w:val="annotation subject"/>
    <w:basedOn w:val="CommentText"/>
    <w:next w:val="CommentText"/>
    <w:link w:val="CommentSubjectChar"/>
    <w:uiPriority w:val="99"/>
    <w:semiHidden/>
    <w:unhideWhenUsed/>
    <w:rsid w:val="008E4C17"/>
    <w:rPr>
      <w:b/>
      <w:bCs/>
    </w:rPr>
  </w:style>
  <w:style w:type="character" w:customStyle="1" w:styleId="CommentSubjectChar">
    <w:name w:val="Comment Subject Char"/>
    <w:basedOn w:val="CommentTextChar"/>
    <w:link w:val="CommentSubject"/>
    <w:uiPriority w:val="99"/>
    <w:semiHidden/>
    <w:rsid w:val="008E4C17"/>
    <w:rPr>
      <w:b/>
      <w:bCs/>
      <w:sz w:val="20"/>
      <w:szCs w:val="20"/>
    </w:rPr>
  </w:style>
  <w:style w:type="paragraph" w:styleId="BalloonText">
    <w:name w:val="Balloon Text"/>
    <w:basedOn w:val="Normal"/>
    <w:link w:val="BalloonTextChar"/>
    <w:uiPriority w:val="99"/>
    <w:semiHidden/>
    <w:unhideWhenUsed/>
    <w:rsid w:val="008E4C17"/>
    <w:rPr>
      <w:rFonts w:ascii="Tahoma" w:hAnsi="Tahoma" w:cs="Tahoma"/>
      <w:sz w:val="16"/>
      <w:szCs w:val="16"/>
    </w:rPr>
  </w:style>
  <w:style w:type="character" w:customStyle="1" w:styleId="BalloonTextChar">
    <w:name w:val="Balloon Text Char"/>
    <w:basedOn w:val="DefaultParagraphFont"/>
    <w:link w:val="BalloonText"/>
    <w:uiPriority w:val="99"/>
    <w:semiHidden/>
    <w:rsid w:val="008E4C17"/>
    <w:rPr>
      <w:rFonts w:ascii="Tahoma" w:hAnsi="Tahoma" w:cs="Tahoma"/>
      <w:sz w:val="16"/>
      <w:szCs w:val="16"/>
    </w:rPr>
  </w:style>
  <w:style w:type="character" w:styleId="Hyperlink">
    <w:name w:val="Hyperlink"/>
    <w:basedOn w:val="DefaultParagraphFont"/>
    <w:uiPriority w:val="99"/>
    <w:semiHidden/>
    <w:unhideWhenUsed/>
    <w:rsid w:val="00FC38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335"/>
    <w:pPr>
      <w:ind w:left="720"/>
      <w:contextualSpacing/>
    </w:pPr>
  </w:style>
  <w:style w:type="character" w:styleId="CommentReference">
    <w:name w:val="annotation reference"/>
    <w:basedOn w:val="DefaultParagraphFont"/>
    <w:uiPriority w:val="99"/>
    <w:semiHidden/>
    <w:unhideWhenUsed/>
    <w:rsid w:val="008E4C17"/>
    <w:rPr>
      <w:sz w:val="16"/>
      <w:szCs w:val="16"/>
    </w:rPr>
  </w:style>
  <w:style w:type="paragraph" w:styleId="CommentText">
    <w:name w:val="annotation text"/>
    <w:basedOn w:val="Normal"/>
    <w:link w:val="CommentTextChar"/>
    <w:uiPriority w:val="99"/>
    <w:semiHidden/>
    <w:unhideWhenUsed/>
    <w:rsid w:val="008E4C17"/>
    <w:rPr>
      <w:sz w:val="20"/>
      <w:szCs w:val="20"/>
    </w:rPr>
  </w:style>
  <w:style w:type="character" w:customStyle="1" w:styleId="CommentTextChar">
    <w:name w:val="Comment Text Char"/>
    <w:basedOn w:val="DefaultParagraphFont"/>
    <w:link w:val="CommentText"/>
    <w:uiPriority w:val="99"/>
    <w:semiHidden/>
    <w:rsid w:val="008E4C17"/>
    <w:rPr>
      <w:sz w:val="20"/>
      <w:szCs w:val="20"/>
    </w:rPr>
  </w:style>
  <w:style w:type="paragraph" w:styleId="CommentSubject">
    <w:name w:val="annotation subject"/>
    <w:basedOn w:val="CommentText"/>
    <w:next w:val="CommentText"/>
    <w:link w:val="CommentSubjectChar"/>
    <w:uiPriority w:val="99"/>
    <w:semiHidden/>
    <w:unhideWhenUsed/>
    <w:rsid w:val="008E4C17"/>
    <w:rPr>
      <w:b/>
      <w:bCs/>
    </w:rPr>
  </w:style>
  <w:style w:type="character" w:customStyle="1" w:styleId="CommentSubjectChar">
    <w:name w:val="Comment Subject Char"/>
    <w:basedOn w:val="CommentTextChar"/>
    <w:link w:val="CommentSubject"/>
    <w:uiPriority w:val="99"/>
    <w:semiHidden/>
    <w:rsid w:val="008E4C17"/>
    <w:rPr>
      <w:b/>
      <w:bCs/>
      <w:sz w:val="20"/>
      <w:szCs w:val="20"/>
    </w:rPr>
  </w:style>
  <w:style w:type="paragraph" w:styleId="BalloonText">
    <w:name w:val="Balloon Text"/>
    <w:basedOn w:val="Normal"/>
    <w:link w:val="BalloonTextChar"/>
    <w:uiPriority w:val="99"/>
    <w:semiHidden/>
    <w:unhideWhenUsed/>
    <w:rsid w:val="008E4C17"/>
    <w:rPr>
      <w:rFonts w:ascii="Tahoma" w:hAnsi="Tahoma" w:cs="Tahoma"/>
      <w:sz w:val="16"/>
      <w:szCs w:val="16"/>
    </w:rPr>
  </w:style>
  <w:style w:type="character" w:customStyle="1" w:styleId="BalloonTextChar">
    <w:name w:val="Balloon Text Char"/>
    <w:basedOn w:val="DefaultParagraphFont"/>
    <w:link w:val="BalloonText"/>
    <w:uiPriority w:val="99"/>
    <w:semiHidden/>
    <w:rsid w:val="008E4C17"/>
    <w:rPr>
      <w:rFonts w:ascii="Tahoma" w:hAnsi="Tahoma" w:cs="Tahoma"/>
      <w:sz w:val="16"/>
      <w:szCs w:val="16"/>
    </w:rPr>
  </w:style>
  <w:style w:type="character" w:styleId="Hyperlink">
    <w:name w:val="Hyperlink"/>
    <w:basedOn w:val="DefaultParagraphFont"/>
    <w:uiPriority w:val="99"/>
    <w:semiHidden/>
    <w:unhideWhenUsed/>
    <w:rsid w:val="00FC38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5268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Washington University in St. Louis</Company>
  <LinksUpToDate>false</LinksUpToDate>
  <CharactersWithSpaces>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Chary</dc:creator>
  <cp:lastModifiedBy>Kalkman, Pamela</cp:lastModifiedBy>
  <cp:revision>2</cp:revision>
  <dcterms:created xsi:type="dcterms:W3CDTF">2017-08-31T09:23:00Z</dcterms:created>
  <dcterms:modified xsi:type="dcterms:W3CDTF">2017-08-31T09:23:00Z</dcterms:modified>
</cp:coreProperties>
</file>